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ABDF3" w14:textId="77777777" w:rsidR="00421820" w:rsidRDefault="00421820">
      <w:bookmarkStart w:id="0" w:name="_GoBack"/>
      <w:bookmarkEnd w:id="0"/>
    </w:p>
    <w:p w14:paraId="7A65E1A6" w14:textId="77777777" w:rsidR="00082641" w:rsidRPr="00082641" w:rsidRDefault="00082641" w:rsidP="00082641">
      <w:pPr>
        <w:spacing w:after="0" w:line="240" w:lineRule="auto"/>
        <w:jc w:val="center"/>
        <w:rPr>
          <w:rFonts w:cstheme="minorHAnsi"/>
          <w:b/>
          <w:sz w:val="28"/>
          <w:szCs w:val="24"/>
        </w:rPr>
      </w:pPr>
      <w:r w:rsidRPr="00082641">
        <w:rPr>
          <w:rFonts w:cstheme="minorHAnsi"/>
          <w:b/>
          <w:sz w:val="28"/>
          <w:szCs w:val="24"/>
        </w:rPr>
        <w:t>Disposable Bag Tax</w:t>
      </w:r>
    </w:p>
    <w:p w14:paraId="318E9D5C" w14:textId="11C50A69" w:rsidR="00082641" w:rsidRPr="00082641" w:rsidRDefault="00DF3FA9" w:rsidP="00082641">
      <w:pPr>
        <w:spacing w:after="0" w:line="240" w:lineRule="auto"/>
        <w:jc w:val="center"/>
        <w:rPr>
          <w:rFonts w:asciiTheme="majorHAnsi" w:hAnsiTheme="majorHAnsi" w:cstheme="majorHAnsi"/>
          <w:sz w:val="28"/>
          <w:szCs w:val="24"/>
        </w:rPr>
      </w:pPr>
      <w:r>
        <w:rPr>
          <w:rFonts w:asciiTheme="majorHAnsi" w:hAnsiTheme="majorHAnsi" w:cstheme="majorHAnsi"/>
          <w:sz w:val="28"/>
          <w:szCs w:val="24"/>
        </w:rPr>
        <w:t>Business FAQ</w:t>
      </w:r>
    </w:p>
    <w:p w14:paraId="4737963B" w14:textId="77777777" w:rsidR="00082641" w:rsidRDefault="00082641" w:rsidP="00082641">
      <w:pPr>
        <w:spacing w:after="0" w:line="240" w:lineRule="auto"/>
        <w:jc w:val="center"/>
        <w:rPr>
          <w:rFonts w:asciiTheme="majorHAnsi" w:hAnsiTheme="majorHAnsi" w:cstheme="majorHAnsi"/>
          <w:sz w:val="24"/>
          <w:szCs w:val="24"/>
        </w:rPr>
      </w:pPr>
    </w:p>
    <w:p w14:paraId="5792A9F3" w14:textId="37B90298" w:rsidR="00D40CCF" w:rsidRPr="000060CB" w:rsidRDefault="00D40CCF" w:rsidP="000060CB">
      <w:pPr>
        <w:spacing w:after="0" w:line="240" w:lineRule="auto"/>
        <w:jc w:val="center"/>
        <w:rPr>
          <w:rFonts w:asciiTheme="majorHAnsi" w:hAnsiTheme="majorHAnsi" w:cstheme="majorHAnsi"/>
          <w:b/>
          <w:sz w:val="24"/>
          <w:szCs w:val="24"/>
        </w:rPr>
      </w:pPr>
      <w:r w:rsidRPr="000060CB">
        <w:rPr>
          <w:rFonts w:asciiTheme="majorHAnsi" w:hAnsiTheme="majorHAnsi" w:cstheme="majorHAnsi"/>
          <w:b/>
          <w:sz w:val="24"/>
          <w:szCs w:val="24"/>
        </w:rPr>
        <w:t>Sign up for business-specific updates and resources as they become available:</w:t>
      </w:r>
    </w:p>
    <w:p w14:paraId="4FA56339" w14:textId="138D96ED" w:rsidR="00D40CCF" w:rsidRDefault="00207286" w:rsidP="000060CB">
      <w:pPr>
        <w:spacing w:after="0" w:line="240" w:lineRule="auto"/>
        <w:jc w:val="center"/>
        <w:rPr>
          <w:ins w:id="1" w:author="Katie Baum" w:date="2021-05-17T11:29:00Z"/>
          <w:rFonts w:asciiTheme="majorHAnsi" w:hAnsiTheme="majorHAnsi" w:cstheme="majorHAnsi"/>
          <w:b/>
          <w:sz w:val="24"/>
          <w:szCs w:val="24"/>
        </w:rPr>
      </w:pPr>
      <w:r>
        <w:rPr>
          <w:rFonts w:asciiTheme="majorHAnsi" w:hAnsiTheme="majorHAnsi" w:cstheme="majorHAnsi"/>
          <w:b/>
          <w:sz w:val="24"/>
          <w:szCs w:val="24"/>
        </w:rPr>
        <w:t>LouisvilleCO</w:t>
      </w:r>
      <w:r w:rsidR="009F39AA">
        <w:rPr>
          <w:rFonts w:asciiTheme="majorHAnsi" w:hAnsiTheme="majorHAnsi" w:cstheme="majorHAnsi"/>
          <w:b/>
          <w:sz w:val="24"/>
          <w:szCs w:val="24"/>
        </w:rPr>
        <w:t>.gov/</w:t>
      </w:r>
      <w:r w:rsidR="008F00DA">
        <w:rPr>
          <w:rFonts w:asciiTheme="majorHAnsi" w:hAnsiTheme="majorHAnsi" w:cstheme="majorHAnsi"/>
          <w:b/>
          <w:sz w:val="24"/>
          <w:szCs w:val="24"/>
        </w:rPr>
        <w:t>B</w:t>
      </w:r>
      <w:r w:rsidR="009F39AA">
        <w:rPr>
          <w:rFonts w:asciiTheme="majorHAnsi" w:hAnsiTheme="majorHAnsi" w:cstheme="majorHAnsi"/>
          <w:b/>
          <w:sz w:val="24"/>
          <w:szCs w:val="24"/>
        </w:rPr>
        <w:t>ag</w:t>
      </w:r>
      <w:r w:rsidR="008F00DA">
        <w:rPr>
          <w:rFonts w:asciiTheme="majorHAnsi" w:hAnsiTheme="majorHAnsi" w:cstheme="majorHAnsi"/>
          <w:b/>
          <w:sz w:val="24"/>
          <w:szCs w:val="24"/>
        </w:rPr>
        <w:t>T</w:t>
      </w:r>
      <w:r w:rsidR="009F39AA">
        <w:rPr>
          <w:rFonts w:asciiTheme="majorHAnsi" w:hAnsiTheme="majorHAnsi" w:cstheme="majorHAnsi"/>
          <w:b/>
          <w:sz w:val="24"/>
          <w:szCs w:val="24"/>
        </w:rPr>
        <w:t>ax</w:t>
      </w:r>
      <w:r w:rsidR="008F00DA">
        <w:rPr>
          <w:rFonts w:asciiTheme="majorHAnsi" w:hAnsiTheme="majorHAnsi" w:cstheme="majorHAnsi"/>
          <w:b/>
          <w:sz w:val="24"/>
          <w:szCs w:val="24"/>
        </w:rPr>
        <w:t>.</w:t>
      </w:r>
    </w:p>
    <w:p w14:paraId="37E94976" w14:textId="2E32C77D" w:rsidR="006C7A9F" w:rsidRPr="000060CB" w:rsidRDefault="006C7A9F" w:rsidP="000060CB">
      <w:pPr>
        <w:spacing w:after="0" w:line="240" w:lineRule="auto"/>
        <w:jc w:val="center"/>
        <w:rPr>
          <w:rFonts w:asciiTheme="majorHAnsi" w:hAnsiTheme="majorHAnsi" w:cstheme="majorHAnsi"/>
          <w:b/>
          <w:sz w:val="24"/>
          <w:szCs w:val="24"/>
        </w:rPr>
      </w:pPr>
    </w:p>
    <w:p w14:paraId="6C0914EC" w14:textId="77777777" w:rsidR="00D40CCF" w:rsidRDefault="00D40CCF" w:rsidP="00082641">
      <w:pPr>
        <w:spacing w:after="0" w:line="240" w:lineRule="auto"/>
        <w:rPr>
          <w:rFonts w:asciiTheme="majorHAnsi" w:hAnsiTheme="majorHAnsi" w:cstheme="majorHAnsi"/>
          <w:b/>
          <w:i/>
          <w:szCs w:val="24"/>
        </w:rPr>
      </w:pPr>
    </w:p>
    <w:p w14:paraId="3A8B3E09" w14:textId="308EA97E" w:rsidR="00082641" w:rsidRPr="00082641" w:rsidRDefault="00082641" w:rsidP="00082641">
      <w:pPr>
        <w:spacing w:after="0" w:line="240" w:lineRule="auto"/>
        <w:rPr>
          <w:rFonts w:asciiTheme="majorHAnsi" w:hAnsiTheme="majorHAnsi" w:cstheme="majorHAnsi"/>
          <w:b/>
          <w:i/>
          <w:szCs w:val="24"/>
        </w:rPr>
      </w:pPr>
      <w:r w:rsidRPr="00082641">
        <w:rPr>
          <w:rFonts w:asciiTheme="majorHAnsi" w:hAnsiTheme="majorHAnsi" w:cstheme="majorHAnsi"/>
          <w:b/>
          <w:i/>
          <w:szCs w:val="24"/>
        </w:rPr>
        <w:t xml:space="preserve">What is the disposable bag tax? </w:t>
      </w:r>
    </w:p>
    <w:p w14:paraId="0AD7A8A1" w14:textId="77777777" w:rsidR="00082641" w:rsidRDefault="00082641" w:rsidP="00082641">
      <w:pPr>
        <w:spacing w:after="0" w:line="240" w:lineRule="auto"/>
        <w:rPr>
          <w:rFonts w:asciiTheme="majorHAnsi" w:hAnsiTheme="majorHAnsi" w:cstheme="majorHAnsi"/>
          <w:b/>
          <w:szCs w:val="24"/>
        </w:rPr>
      </w:pPr>
    </w:p>
    <w:p w14:paraId="0E6CD54C" w14:textId="77777777" w:rsidR="00C63914" w:rsidRDefault="00C63914" w:rsidP="00082641">
      <w:pPr>
        <w:spacing w:after="0" w:line="240" w:lineRule="auto"/>
        <w:rPr>
          <w:rFonts w:asciiTheme="majorHAnsi" w:hAnsiTheme="majorHAnsi" w:cstheme="majorHAnsi"/>
          <w:szCs w:val="24"/>
        </w:rPr>
      </w:pPr>
      <w:r w:rsidRPr="00C63914">
        <w:rPr>
          <w:rFonts w:asciiTheme="majorHAnsi" w:hAnsiTheme="majorHAnsi" w:cstheme="majorHAnsi"/>
          <w:szCs w:val="24"/>
        </w:rPr>
        <w:t xml:space="preserve">In 2020, Louisville voters approved Ballot Question 2A, which aims to reduce single-use bag consumption within the community by applying a $0.25 tax on every paper and plastic bag provided to the customer by a Louisville retailer. </w:t>
      </w:r>
    </w:p>
    <w:p w14:paraId="003F8FEB" w14:textId="77777777" w:rsidR="00C63914" w:rsidRDefault="00C63914" w:rsidP="00082641">
      <w:pPr>
        <w:spacing w:after="0" w:line="240" w:lineRule="auto"/>
        <w:rPr>
          <w:rFonts w:asciiTheme="majorHAnsi" w:hAnsiTheme="majorHAnsi" w:cstheme="majorHAnsi"/>
          <w:szCs w:val="24"/>
        </w:rPr>
      </w:pPr>
    </w:p>
    <w:p w14:paraId="2180CC8A" w14:textId="2858D353" w:rsidR="00082641" w:rsidRDefault="004A5BCA" w:rsidP="00082641">
      <w:pPr>
        <w:spacing w:after="0" w:line="240" w:lineRule="auto"/>
        <w:rPr>
          <w:rFonts w:asciiTheme="majorHAnsi" w:hAnsiTheme="majorHAnsi" w:cstheme="majorHAnsi"/>
          <w:szCs w:val="24"/>
        </w:rPr>
      </w:pPr>
      <w:r>
        <w:rPr>
          <w:rFonts w:asciiTheme="majorHAnsi" w:hAnsiTheme="majorHAnsi" w:cstheme="majorHAnsi"/>
          <w:szCs w:val="24"/>
        </w:rPr>
        <w:t>Beginning January 1, 2022,</w:t>
      </w:r>
      <w:r w:rsidRPr="004A5BCA">
        <w:rPr>
          <w:rFonts w:asciiTheme="majorHAnsi" w:hAnsiTheme="majorHAnsi" w:cstheme="majorHAnsi"/>
          <w:szCs w:val="24"/>
        </w:rPr>
        <w:t xml:space="preserve"> all </w:t>
      </w:r>
      <w:r>
        <w:rPr>
          <w:rFonts w:asciiTheme="majorHAnsi" w:hAnsiTheme="majorHAnsi" w:cstheme="majorHAnsi"/>
          <w:szCs w:val="24"/>
        </w:rPr>
        <w:t>retail</w:t>
      </w:r>
      <w:r w:rsidRPr="004A5BCA">
        <w:rPr>
          <w:rFonts w:asciiTheme="majorHAnsi" w:hAnsiTheme="majorHAnsi" w:cstheme="majorHAnsi"/>
          <w:szCs w:val="24"/>
        </w:rPr>
        <w:t xml:space="preserve"> stores in </w:t>
      </w:r>
      <w:r>
        <w:rPr>
          <w:rFonts w:asciiTheme="majorHAnsi" w:hAnsiTheme="majorHAnsi" w:cstheme="majorHAnsi"/>
          <w:szCs w:val="24"/>
        </w:rPr>
        <w:t>Louisville</w:t>
      </w:r>
      <w:r w:rsidRPr="004A5BCA">
        <w:rPr>
          <w:rFonts w:asciiTheme="majorHAnsi" w:hAnsiTheme="majorHAnsi" w:cstheme="majorHAnsi"/>
          <w:szCs w:val="24"/>
        </w:rPr>
        <w:t xml:space="preserve"> are required to charge </w:t>
      </w:r>
      <w:r w:rsidR="00D16706">
        <w:rPr>
          <w:rFonts w:asciiTheme="majorHAnsi" w:hAnsiTheme="majorHAnsi" w:cstheme="majorHAnsi"/>
          <w:szCs w:val="24"/>
        </w:rPr>
        <w:t>$0.25</w:t>
      </w:r>
      <w:r w:rsidRPr="004A5BCA">
        <w:rPr>
          <w:rFonts w:asciiTheme="majorHAnsi" w:hAnsiTheme="majorHAnsi" w:cstheme="majorHAnsi"/>
          <w:szCs w:val="24"/>
        </w:rPr>
        <w:t xml:space="preserve"> for every plastic or paper bag used at checkout. </w:t>
      </w:r>
      <w:r w:rsidR="00C63914" w:rsidRPr="00C63914">
        <w:rPr>
          <w:rFonts w:asciiTheme="majorHAnsi" w:hAnsiTheme="majorHAnsi" w:cstheme="majorHAnsi"/>
          <w:szCs w:val="24"/>
        </w:rPr>
        <w:t xml:space="preserve">Retailers will retain $0.10 of each disposable bag tax collected as a vendor’s fee to be used for administration of the tax, such as training staff, improving or altering infrastructure for administration of the tax, and improving infrastructure to increase bag recycling. The remaining $0.15 of each disposable bag tax collected </w:t>
      </w:r>
      <w:r w:rsidR="00F00235">
        <w:rPr>
          <w:rFonts w:asciiTheme="majorHAnsi" w:hAnsiTheme="majorHAnsi" w:cstheme="majorHAnsi"/>
          <w:szCs w:val="24"/>
        </w:rPr>
        <w:t xml:space="preserve">will be </w:t>
      </w:r>
      <w:r w:rsidR="00C63914" w:rsidRPr="00C63914">
        <w:rPr>
          <w:rFonts w:asciiTheme="majorHAnsi" w:hAnsiTheme="majorHAnsi" w:cstheme="majorHAnsi"/>
          <w:szCs w:val="24"/>
        </w:rPr>
        <w:t xml:space="preserve">remitted to the City </w:t>
      </w:r>
      <w:r w:rsidR="00F00235">
        <w:rPr>
          <w:rFonts w:asciiTheme="majorHAnsi" w:hAnsiTheme="majorHAnsi" w:cstheme="majorHAnsi"/>
          <w:szCs w:val="24"/>
        </w:rPr>
        <w:t xml:space="preserve">and </w:t>
      </w:r>
      <w:r w:rsidR="00C63914" w:rsidRPr="00C63914">
        <w:rPr>
          <w:rFonts w:asciiTheme="majorHAnsi" w:hAnsiTheme="majorHAnsi" w:cstheme="majorHAnsi"/>
          <w:szCs w:val="24"/>
        </w:rPr>
        <w:t>shall be used for costs related to administration of the tax or other sustainability-related initiatives and programs. </w:t>
      </w:r>
      <w:r w:rsidR="00C63914">
        <w:rPr>
          <w:rFonts w:asciiTheme="majorHAnsi" w:hAnsiTheme="majorHAnsi" w:cstheme="majorHAnsi"/>
          <w:szCs w:val="24"/>
        </w:rPr>
        <w:t xml:space="preserve"> </w:t>
      </w:r>
    </w:p>
    <w:p w14:paraId="65339D61" w14:textId="77777777" w:rsidR="00082641" w:rsidRDefault="00082641" w:rsidP="00082641">
      <w:pPr>
        <w:spacing w:after="0" w:line="240" w:lineRule="auto"/>
        <w:rPr>
          <w:rFonts w:asciiTheme="majorHAnsi" w:hAnsiTheme="majorHAnsi" w:cstheme="majorHAnsi"/>
          <w:szCs w:val="24"/>
        </w:rPr>
      </w:pPr>
    </w:p>
    <w:p w14:paraId="082972E6" w14:textId="77777777" w:rsidR="00082641" w:rsidRDefault="00082641" w:rsidP="00082641">
      <w:pPr>
        <w:spacing w:after="0" w:line="240" w:lineRule="auto"/>
        <w:rPr>
          <w:rFonts w:asciiTheme="majorHAnsi" w:hAnsiTheme="majorHAnsi" w:cstheme="majorHAnsi"/>
          <w:b/>
          <w:i/>
          <w:szCs w:val="24"/>
        </w:rPr>
      </w:pPr>
      <w:r>
        <w:rPr>
          <w:rFonts w:asciiTheme="majorHAnsi" w:hAnsiTheme="majorHAnsi" w:cstheme="majorHAnsi"/>
          <w:b/>
          <w:i/>
          <w:szCs w:val="24"/>
        </w:rPr>
        <w:t>When does the bag tax go into effect?</w:t>
      </w:r>
    </w:p>
    <w:p w14:paraId="3929A12B" w14:textId="77777777" w:rsidR="00082641" w:rsidRDefault="00082641" w:rsidP="00082641">
      <w:pPr>
        <w:spacing w:after="0" w:line="240" w:lineRule="auto"/>
        <w:rPr>
          <w:rFonts w:asciiTheme="majorHAnsi" w:hAnsiTheme="majorHAnsi" w:cstheme="majorHAnsi"/>
          <w:szCs w:val="24"/>
        </w:rPr>
      </w:pPr>
    </w:p>
    <w:p w14:paraId="0D18D0A1" w14:textId="77777777" w:rsidR="00082641" w:rsidRDefault="00C63914" w:rsidP="00082641">
      <w:pPr>
        <w:spacing w:after="0" w:line="240" w:lineRule="auto"/>
        <w:rPr>
          <w:rFonts w:asciiTheme="majorHAnsi" w:hAnsiTheme="majorHAnsi" w:cstheme="majorHAnsi"/>
          <w:szCs w:val="24"/>
        </w:rPr>
      </w:pPr>
      <w:r>
        <w:rPr>
          <w:rFonts w:asciiTheme="majorHAnsi" w:hAnsiTheme="majorHAnsi" w:cstheme="majorHAnsi"/>
          <w:szCs w:val="24"/>
        </w:rPr>
        <w:t xml:space="preserve">The bag tax will go into effect January 1, 2022. </w:t>
      </w:r>
    </w:p>
    <w:p w14:paraId="0C087A72" w14:textId="77777777" w:rsidR="00082641" w:rsidRDefault="00082641" w:rsidP="00082641">
      <w:pPr>
        <w:spacing w:after="0" w:line="240" w:lineRule="auto"/>
        <w:rPr>
          <w:rFonts w:asciiTheme="majorHAnsi" w:hAnsiTheme="majorHAnsi" w:cstheme="majorHAnsi"/>
          <w:szCs w:val="24"/>
        </w:rPr>
      </w:pPr>
    </w:p>
    <w:p w14:paraId="3C4E259B" w14:textId="680985A5" w:rsidR="00082641" w:rsidRDefault="00D40CCF" w:rsidP="00082641">
      <w:pPr>
        <w:spacing w:after="0" w:line="240" w:lineRule="auto"/>
        <w:rPr>
          <w:rFonts w:asciiTheme="majorHAnsi" w:hAnsiTheme="majorHAnsi" w:cstheme="majorHAnsi"/>
          <w:b/>
          <w:i/>
          <w:szCs w:val="24"/>
        </w:rPr>
      </w:pPr>
      <w:r>
        <w:rPr>
          <w:rFonts w:asciiTheme="majorHAnsi" w:hAnsiTheme="majorHAnsi" w:cstheme="majorHAnsi"/>
          <w:b/>
          <w:i/>
          <w:szCs w:val="24"/>
        </w:rPr>
        <w:t>Does my business have to collect the tax?</w:t>
      </w:r>
    </w:p>
    <w:p w14:paraId="1D057C02" w14:textId="77777777" w:rsidR="00082641" w:rsidRDefault="00082641" w:rsidP="00082641">
      <w:pPr>
        <w:spacing w:after="0" w:line="240" w:lineRule="auto"/>
        <w:rPr>
          <w:rFonts w:asciiTheme="majorHAnsi" w:hAnsiTheme="majorHAnsi" w:cstheme="majorHAnsi"/>
          <w:szCs w:val="24"/>
        </w:rPr>
      </w:pPr>
    </w:p>
    <w:p w14:paraId="053666C6" w14:textId="004A3BEE" w:rsidR="00D40CCF" w:rsidRDefault="00D40CCF" w:rsidP="004A5BCA">
      <w:pPr>
        <w:spacing w:after="0" w:line="240" w:lineRule="auto"/>
        <w:rPr>
          <w:rFonts w:asciiTheme="majorHAnsi" w:hAnsiTheme="majorHAnsi" w:cstheme="majorHAnsi"/>
          <w:szCs w:val="24"/>
        </w:rPr>
      </w:pPr>
      <w:r>
        <w:rPr>
          <w:rFonts w:asciiTheme="majorHAnsi" w:hAnsiTheme="majorHAnsi" w:cstheme="majorHAnsi"/>
          <w:szCs w:val="24"/>
        </w:rPr>
        <w:t>All</w:t>
      </w:r>
      <w:r w:rsidRPr="00D40CCF">
        <w:rPr>
          <w:rFonts w:asciiTheme="majorHAnsi" w:hAnsiTheme="majorHAnsi" w:cstheme="majorHAnsi"/>
          <w:szCs w:val="24"/>
        </w:rPr>
        <w:t xml:space="preserve"> retailer</w:t>
      </w:r>
      <w:r>
        <w:rPr>
          <w:rFonts w:asciiTheme="majorHAnsi" w:hAnsiTheme="majorHAnsi" w:cstheme="majorHAnsi"/>
          <w:szCs w:val="24"/>
        </w:rPr>
        <w:t>s</w:t>
      </w:r>
      <w:r w:rsidRPr="00D40CCF">
        <w:rPr>
          <w:rFonts w:asciiTheme="majorHAnsi" w:hAnsiTheme="majorHAnsi" w:cstheme="majorHAnsi"/>
          <w:szCs w:val="24"/>
        </w:rPr>
        <w:t xml:space="preserve"> within the City shall collect, remit, and pay the tax for each disposable bag provided to a customer. “Retailer” means any person selling, leasing, renting, or granting a license to use tangible personal property or services at retail. </w:t>
      </w:r>
      <w:r>
        <w:rPr>
          <w:rFonts w:asciiTheme="majorHAnsi" w:hAnsiTheme="majorHAnsi" w:cstheme="majorHAnsi"/>
          <w:szCs w:val="24"/>
        </w:rPr>
        <w:t>This includes, but is not limited to:</w:t>
      </w:r>
    </w:p>
    <w:p w14:paraId="1C37DC22" w14:textId="4B1F6FA3" w:rsidR="00D40CCF" w:rsidRDefault="00D40CCF" w:rsidP="004A5BCA">
      <w:pPr>
        <w:spacing w:after="0" w:line="240" w:lineRule="auto"/>
        <w:rPr>
          <w:rFonts w:asciiTheme="majorHAnsi" w:hAnsiTheme="majorHAnsi" w:cstheme="majorHAnsi"/>
          <w:szCs w:val="24"/>
        </w:rPr>
      </w:pPr>
    </w:p>
    <w:p w14:paraId="100AB050" w14:textId="4E11CCC1" w:rsidR="00D40CCF" w:rsidRDefault="00D40CCF" w:rsidP="000060CB">
      <w:pPr>
        <w:pStyle w:val="ListParagraph"/>
        <w:numPr>
          <w:ilvl w:val="0"/>
          <w:numId w:val="1"/>
        </w:numPr>
        <w:spacing w:after="0" w:line="240" w:lineRule="auto"/>
        <w:rPr>
          <w:rFonts w:asciiTheme="majorHAnsi" w:hAnsiTheme="majorHAnsi" w:cstheme="majorHAnsi"/>
          <w:szCs w:val="24"/>
        </w:rPr>
      </w:pPr>
      <w:r>
        <w:rPr>
          <w:rFonts w:asciiTheme="majorHAnsi" w:hAnsiTheme="majorHAnsi" w:cstheme="majorHAnsi"/>
          <w:szCs w:val="24"/>
        </w:rPr>
        <w:t>Retailers (food and non-food)</w:t>
      </w:r>
    </w:p>
    <w:p w14:paraId="1BE8ECAB" w14:textId="74C8A540" w:rsidR="00D40CCF" w:rsidRDefault="00D40CCF" w:rsidP="000060CB">
      <w:pPr>
        <w:pStyle w:val="ListParagraph"/>
        <w:numPr>
          <w:ilvl w:val="0"/>
          <w:numId w:val="1"/>
        </w:numPr>
        <w:spacing w:after="0" w:line="240" w:lineRule="auto"/>
        <w:rPr>
          <w:rFonts w:asciiTheme="majorHAnsi" w:hAnsiTheme="majorHAnsi" w:cstheme="majorHAnsi"/>
          <w:szCs w:val="24"/>
        </w:rPr>
      </w:pPr>
      <w:r>
        <w:rPr>
          <w:rFonts w:asciiTheme="majorHAnsi" w:hAnsiTheme="majorHAnsi" w:cstheme="majorHAnsi"/>
          <w:szCs w:val="24"/>
        </w:rPr>
        <w:t xml:space="preserve">Restaurants </w:t>
      </w:r>
    </w:p>
    <w:p w14:paraId="50788947" w14:textId="5100B0FD" w:rsidR="00D40CCF" w:rsidRDefault="00D40CCF" w:rsidP="000060CB">
      <w:pPr>
        <w:pStyle w:val="ListParagraph"/>
        <w:numPr>
          <w:ilvl w:val="0"/>
          <w:numId w:val="1"/>
        </w:numPr>
        <w:spacing w:after="0" w:line="240" w:lineRule="auto"/>
        <w:rPr>
          <w:rFonts w:asciiTheme="majorHAnsi" w:hAnsiTheme="majorHAnsi" w:cstheme="majorHAnsi"/>
          <w:szCs w:val="24"/>
        </w:rPr>
      </w:pPr>
      <w:r>
        <w:rPr>
          <w:rFonts w:asciiTheme="majorHAnsi" w:hAnsiTheme="majorHAnsi" w:cstheme="majorHAnsi"/>
          <w:szCs w:val="24"/>
        </w:rPr>
        <w:t>Gyms and fitness studios</w:t>
      </w:r>
    </w:p>
    <w:p w14:paraId="2292B33A" w14:textId="1281E5B7" w:rsidR="00D40CCF" w:rsidRPr="000060CB" w:rsidRDefault="00D40CCF" w:rsidP="000060CB">
      <w:pPr>
        <w:pStyle w:val="ListParagraph"/>
        <w:numPr>
          <w:ilvl w:val="0"/>
          <w:numId w:val="1"/>
        </w:numPr>
        <w:spacing w:after="0" w:line="240" w:lineRule="auto"/>
        <w:rPr>
          <w:rFonts w:asciiTheme="majorHAnsi" w:hAnsiTheme="majorHAnsi" w:cstheme="majorHAnsi"/>
          <w:szCs w:val="24"/>
        </w:rPr>
      </w:pPr>
      <w:r>
        <w:rPr>
          <w:rFonts w:asciiTheme="majorHAnsi" w:hAnsiTheme="majorHAnsi" w:cstheme="majorHAnsi"/>
          <w:szCs w:val="24"/>
        </w:rPr>
        <w:t xml:space="preserve">Personal and health service providers </w:t>
      </w:r>
    </w:p>
    <w:p w14:paraId="1DEA933E" w14:textId="77777777" w:rsidR="00D40CCF" w:rsidRDefault="00D40CCF" w:rsidP="004A5BCA">
      <w:pPr>
        <w:spacing w:after="0" w:line="240" w:lineRule="auto"/>
        <w:rPr>
          <w:rFonts w:asciiTheme="majorHAnsi" w:hAnsiTheme="majorHAnsi" w:cstheme="majorHAnsi"/>
          <w:szCs w:val="24"/>
        </w:rPr>
      </w:pPr>
    </w:p>
    <w:p w14:paraId="76732440" w14:textId="01ABB347" w:rsidR="004A5BCA" w:rsidRPr="004A5BCA" w:rsidRDefault="004A5BCA" w:rsidP="004A5BCA">
      <w:pPr>
        <w:spacing w:after="0" w:line="240" w:lineRule="auto"/>
        <w:rPr>
          <w:rFonts w:asciiTheme="majorHAnsi" w:hAnsiTheme="majorHAnsi" w:cstheme="majorHAnsi"/>
          <w:szCs w:val="24"/>
        </w:rPr>
      </w:pPr>
      <w:r>
        <w:rPr>
          <w:rFonts w:asciiTheme="majorHAnsi" w:hAnsiTheme="majorHAnsi" w:cstheme="majorHAnsi"/>
          <w:szCs w:val="24"/>
        </w:rPr>
        <w:t>In this ordinance, “R</w:t>
      </w:r>
      <w:r w:rsidRPr="004A5BCA">
        <w:rPr>
          <w:rFonts w:asciiTheme="majorHAnsi" w:hAnsiTheme="majorHAnsi" w:cstheme="majorHAnsi"/>
          <w:szCs w:val="24"/>
        </w:rPr>
        <w:t xml:space="preserve">etailer” does not include: </w:t>
      </w:r>
    </w:p>
    <w:p w14:paraId="3A42AF0D"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29848993" w14:textId="0BED922A" w:rsidR="004A5BCA" w:rsidRPr="004A5BCA" w:rsidRDefault="004A5BCA" w:rsidP="000060CB">
      <w:pPr>
        <w:spacing w:after="0" w:line="240" w:lineRule="auto"/>
        <w:ind w:firstLine="720"/>
        <w:rPr>
          <w:rFonts w:asciiTheme="majorHAnsi" w:hAnsiTheme="majorHAnsi" w:cstheme="majorHAnsi"/>
          <w:szCs w:val="24"/>
        </w:rPr>
      </w:pPr>
      <w:r w:rsidRPr="004A5BCA">
        <w:rPr>
          <w:rFonts w:asciiTheme="majorHAnsi" w:hAnsiTheme="majorHAnsi" w:cstheme="majorHAnsi"/>
          <w:szCs w:val="24"/>
        </w:rPr>
        <w:t xml:space="preserve">1. Temporary vending establishments for fruits, vegetables, packaged meats, and dairy; </w:t>
      </w:r>
    </w:p>
    <w:p w14:paraId="5C9EA87D" w14:textId="77777777" w:rsidR="00082641" w:rsidRDefault="004A5BCA" w:rsidP="004A5BCA">
      <w:pPr>
        <w:spacing w:after="0" w:line="240" w:lineRule="auto"/>
        <w:ind w:firstLine="720"/>
        <w:rPr>
          <w:rFonts w:asciiTheme="majorHAnsi" w:hAnsiTheme="majorHAnsi" w:cstheme="majorHAnsi"/>
          <w:szCs w:val="24"/>
        </w:rPr>
      </w:pPr>
      <w:r w:rsidRPr="004A5BCA">
        <w:rPr>
          <w:rFonts w:asciiTheme="majorHAnsi" w:hAnsiTheme="majorHAnsi" w:cstheme="majorHAnsi"/>
          <w:szCs w:val="24"/>
        </w:rPr>
        <w:t>2. Vendors at farmer’s markets or other temporary events.</w:t>
      </w:r>
    </w:p>
    <w:p w14:paraId="4DB2A651" w14:textId="77777777" w:rsidR="00082641" w:rsidRDefault="00082641" w:rsidP="00082641">
      <w:pPr>
        <w:spacing w:after="0" w:line="240" w:lineRule="auto"/>
        <w:rPr>
          <w:rFonts w:asciiTheme="majorHAnsi" w:hAnsiTheme="majorHAnsi" w:cstheme="majorHAnsi"/>
          <w:szCs w:val="24"/>
        </w:rPr>
      </w:pPr>
    </w:p>
    <w:p w14:paraId="10487641" w14:textId="77777777" w:rsidR="00803F5F" w:rsidRDefault="00803F5F" w:rsidP="00082641">
      <w:pPr>
        <w:spacing w:after="0" w:line="240" w:lineRule="auto"/>
        <w:rPr>
          <w:rFonts w:asciiTheme="majorHAnsi" w:hAnsiTheme="majorHAnsi" w:cstheme="majorHAnsi"/>
          <w:b/>
          <w:i/>
          <w:szCs w:val="24"/>
        </w:rPr>
      </w:pPr>
    </w:p>
    <w:p w14:paraId="59A34246" w14:textId="340D02E4" w:rsidR="00082641" w:rsidRPr="00082641" w:rsidRDefault="003D41AF"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What is and isn’t a disposable bag? </w:t>
      </w:r>
    </w:p>
    <w:p w14:paraId="673250E4" w14:textId="77777777" w:rsidR="00082641" w:rsidRDefault="00082641" w:rsidP="00082641">
      <w:pPr>
        <w:spacing w:after="0" w:line="240" w:lineRule="auto"/>
        <w:rPr>
          <w:rFonts w:asciiTheme="majorHAnsi" w:hAnsiTheme="majorHAnsi" w:cstheme="majorHAnsi"/>
          <w:szCs w:val="24"/>
        </w:rPr>
      </w:pPr>
    </w:p>
    <w:p w14:paraId="5F251FCA" w14:textId="2A2728C2" w:rsidR="00DF3FA9" w:rsidRDefault="00A620C6" w:rsidP="004A5BCA">
      <w:pPr>
        <w:spacing w:after="0" w:line="240" w:lineRule="auto"/>
        <w:rPr>
          <w:rFonts w:asciiTheme="majorHAnsi" w:hAnsiTheme="majorHAnsi" w:cstheme="majorHAnsi"/>
          <w:szCs w:val="24"/>
        </w:rPr>
      </w:pPr>
      <w:r>
        <w:rPr>
          <w:rFonts w:asciiTheme="majorHAnsi" w:hAnsiTheme="majorHAnsi" w:cstheme="majorHAnsi"/>
          <w:szCs w:val="24"/>
        </w:rPr>
        <w:t xml:space="preserve">A disposable bag means a bag that is not reusable. </w:t>
      </w:r>
      <w:r w:rsidR="00DF3FA9">
        <w:rPr>
          <w:rFonts w:asciiTheme="majorHAnsi" w:hAnsiTheme="majorHAnsi" w:cstheme="majorHAnsi"/>
          <w:szCs w:val="24"/>
        </w:rPr>
        <w:t xml:space="preserve">The bag tax is only on disposable plastic and paper bags distributed to customers. This does not include reusable bags that may be provided by the store or any bag brought in by the customer to be used. </w:t>
      </w:r>
    </w:p>
    <w:p w14:paraId="1FDA59EE" w14:textId="77777777" w:rsidR="00DF3FA9" w:rsidRDefault="00DF3FA9" w:rsidP="004A5BCA">
      <w:pPr>
        <w:spacing w:after="0" w:line="240" w:lineRule="auto"/>
        <w:rPr>
          <w:rFonts w:asciiTheme="majorHAnsi" w:hAnsiTheme="majorHAnsi" w:cstheme="majorHAnsi"/>
          <w:szCs w:val="24"/>
        </w:rPr>
      </w:pPr>
    </w:p>
    <w:p w14:paraId="10563663" w14:textId="7234B00E"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Disposable bag </w:t>
      </w:r>
      <w:r w:rsidR="00DF3FA9">
        <w:rPr>
          <w:rFonts w:asciiTheme="majorHAnsi" w:hAnsiTheme="majorHAnsi" w:cstheme="majorHAnsi"/>
          <w:szCs w:val="24"/>
        </w:rPr>
        <w:t xml:space="preserve">also </w:t>
      </w:r>
      <w:r w:rsidRPr="004A5BCA">
        <w:rPr>
          <w:rFonts w:asciiTheme="majorHAnsi" w:hAnsiTheme="majorHAnsi" w:cstheme="majorHAnsi"/>
          <w:szCs w:val="24"/>
        </w:rPr>
        <w:t xml:space="preserve">does not include: </w:t>
      </w:r>
    </w:p>
    <w:p w14:paraId="56713B98"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510828EF" w14:textId="77777777" w:rsidR="004A5BCA" w:rsidRPr="004A5BCA" w:rsidRDefault="004A5BCA" w:rsidP="004A5BCA">
      <w:pPr>
        <w:spacing w:after="0" w:line="240" w:lineRule="auto"/>
        <w:ind w:firstLine="720"/>
        <w:rPr>
          <w:rFonts w:asciiTheme="majorHAnsi" w:hAnsiTheme="majorHAnsi" w:cstheme="majorHAnsi"/>
          <w:szCs w:val="24"/>
        </w:rPr>
      </w:pPr>
      <w:r w:rsidRPr="004A5BCA">
        <w:rPr>
          <w:rFonts w:asciiTheme="majorHAnsi" w:hAnsiTheme="majorHAnsi" w:cstheme="majorHAnsi"/>
          <w:szCs w:val="24"/>
        </w:rPr>
        <w:t xml:space="preserve">1. Bags used by consumers inside stores to: </w:t>
      </w:r>
    </w:p>
    <w:p w14:paraId="4117362F"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32868F5A" w14:textId="77777777" w:rsidR="004A5BCA" w:rsidRPr="004A5BCA" w:rsidRDefault="004A5BCA" w:rsidP="004A5BCA">
      <w:pPr>
        <w:spacing w:after="0" w:line="240" w:lineRule="auto"/>
        <w:ind w:left="1440"/>
        <w:rPr>
          <w:rFonts w:asciiTheme="majorHAnsi" w:hAnsiTheme="majorHAnsi" w:cstheme="majorHAnsi"/>
          <w:szCs w:val="24"/>
        </w:rPr>
      </w:pPr>
      <w:r w:rsidRPr="004A5BCA">
        <w:rPr>
          <w:rFonts w:asciiTheme="majorHAnsi" w:hAnsiTheme="majorHAnsi" w:cstheme="majorHAnsi"/>
          <w:szCs w:val="24"/>
        </w:rPr>
        <w:t xml:space="preserve">(a) Package bulk items, such as fruit, vegetables, nuts, grains, candy, or small hardware items; </w:t>
      </w:r>
    </w:p>
    <w:p w14:paraId="6F364736"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1056C274" w14:textId="77777777" w:rsidR="004A5BCA" w:rsidRPr="004A5BCA" w:rsidRDefault="004A5BCA" w:rsidP="004A5BCA">
      <w:pPr>
        <w:spacing w:after="0" w:line="240" w:lineRule="auto"/>
        <w:ind w:left="720" w:firstLine="720"/>
        <w:rPr>
          <w:rFonts w:asciiTheme="majorHAnsi" w:hAnsiTheme="majorHAnsi" w:cstheme="majorHAnsi"/>
          <w:szCs w:val="24"/>
        </w:rPr>
      </w:pPr>
      <w:r w:rsidRPr="004A5BCA">
        <w:rPr>
          <w:rFonts w:asciiTheme="majorHAnsi" w:hAnsiTheme="majorHAnsi" w:cstheme="majorHAnsi"/>
          <w:szCs w:val="24"/>
        </w:rPr>
        <w:t xml:space="preserve">(b) Contain or wrap frozen foods, meat, or fish; </w:t>
      </w:r>
    </w:p>
    <w:p w14:paraId="6B6E9BE7"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0D5FDCDD" w14:textId="77777777" w:rsidR="004A5BCA" w:rsidRPr="004A5BCA" w:rsidRDefault="004A5BCA" w:rsidP="004A5BCA">
      <w:pPr>
        <w:spacing w:after="0" w:line="240" w:lineRule="auto"/>
        <w:ind w:left="1440"/>
        <w:rPr>
          <w:rFonts w:asciiTheme="majorHAnsi" w:hAnsiTheme="majorHAnsi" w:cstheme="majorHAnsi"/>
          <w:szCs w:val="24"/>
        </w:rPr>
      </w:pPr>
      <w:r w:rsidRPr="004A5BCA">
        <w:rPr>
          <w:rFonts w:asciiTheme="majorHAnsi" w:hAnsiTheme="majorHAnsi" w:cstheme="majorHAnsi"/>
          <w:szCs w:val="24"/>
        </w:rPr>
        <w:t xml:space="preserve">(c) Contain or wrap flowers, potted plants, or other items where dampness may be a problem; </w:t>
      </w:r>
    </w:p>
    <w:p w14:paraId="31A8CC26"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33AC9AAF" w14:textId="77777777" w:rsidR="004A5BCA" w:rsidRPr="004A5BCA" w:rsidRDefault="004A5BCA" w:rsidP="004A5BCA">
      <w:pPr>
        <w:spacing w:after="0" w:line="240" w:lineRule="auto"/>
        <w:ind w:left="720" w:firstLine="720"/>
        <w:rPr>
          <w:rFonts w:asciiTheme="majorHAnsi" w:hAnsiTheme="majorHAnsi" w:cstheme="majorHAnsi"/>
          <w:szCs w:val="24"/>
        </w:rPr>
      </w:pPr>
      <w:r w:rsidRPr="004A5BCA">
        <w:rPr>
          <w:rFonts w:asciiTheme="majorHAnsi" w:hAnsiTheme="majorHAnsi" w:cstheme="majorHAnsi"/>
          <w:szCs w:val="24"/>
        </w:rPr>
        <w:t xml:space="preserve">(d) Contain unwrapped prepared foods or bakery goods; or </w:t>
      </w:r>
    </w:p>
    <w:p w14:paraId="7FB6ECFC"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27AE6F57" w14:textId="77777777" w:rsidR="004A5BCA" w:rsidRPr="004A5BCA" w:rsidRDefault="004A5BCA" w:rsidP="004A5BCA">
      <w:pPr>
        <w:spacing w:after="0" w:line="240" w:lineRule="auto"/>
        <w:ind w:left="1440"/>
        <w:rPr>
          <w:rFonts w:asciiTheme="majorHAnsi" w:hAnsiTheme="majorHAnsi" w:cstheme="majorHAnsi"/>
          <w:szCs w:val="24"/>
        </w:rPr>
      </w:pPr>
      <w:r w:rsidRPr="004A5BCA">
        <w:rPr>
          <w:rFonts w:asciiTheme="majorHAnsi" w:hAnsiTheme="majorHAnsi" w:cstheme="majorHAnsi"/>
          <w:szCs w:val="24"/>
        </w:rPr>
        <w:t xml:space="preserve">(e) A non-handled bag used to protect a purchased item from damaging or contaminating other purchased items when placed in a recyclable paper bag or reusable bag. </w:t>
      </w:r>
    </w:p>
    <w:p w14:paraId="69F236BE"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0C2B0492" w14:textId="77777777" w:rsidR="004A5BCA" w:rsidRPr="004A5BCA" w:rsidRDefault="004A5BCA" w:rsidP="004A5BCA">
      <w:pPr>
        <w:spacing w:after="0" w:line="240" w:lineRule="auto"/>
        <w:ind w:firstLine="720"/>
        <w:rPr>
          <w:rFonts w:asciiTheme="majorHAnsi" w:hAnsiTheme="majorHAnsi" w:cstheme="majorHAnsi"/>
          <w:szCs w:val="24"/>
        </w:rPr>
      </w:pPr>
      <w:r w:rsidRPr="004A5BCA">
        <w:rPr>
          <w:rFonts w:asciiTheme="majorHAnsi" w:hAnsiTheme="majorHAnsi" w:cstheme="majorHAnsi"/>
          <w:szCs w:val="24"/>
        </w:rPr>
        <w:t xml:space="preserve">2. Bags provided by pharmacists to contain prescription drugs. </w:t>
      </w:r>
    </w:p>
    <w:p w14:paraId="695B1DF1" w14:textId="77777777" w:rsidR="004A5BCA" w:rsidRPr="004A5BCA" w:rsidRDefault="004A5BCA" w:rsidP="004A5BCA">
      <w:pPr>
        <w:spacing w:after="0" w:line="240" w:lineRule="auto"/>
        <w:rPr>
          <w:rFonts w:asciiTheme="majorHAnsi" w:hAnsiTheme="majorHAnsi" w:cstheme="majorHAnsi"/>
          <w:szCs w:val="24"/>
        </w:rPr>
      </w:pPr>
      <w:r w:rsidRPr="004A5BCA">
        <w:rPr>
          <w:rFonts w:asciiTheme="majorHAnsi" w:hAnsiTheme="majorHAnsi" w:cstheme="majorHAnsi"/>
          <w:szCs w:val="24"/>
        </w:rPr>
        <w:t xml:space="preserve"> </w:t>
      </w:r>
    </w:p>
    <w:p w14:paraId="67989CA3" w14:textId="77777777" w:rsidR="00082641" w:rsidRDefault="004A5BCA" w:rsidP="004A5BCA">
      <w:pPr>
        <w:spacing w:after="0" w:line="240" w:lineRule="auto"/>
        <w:ind w:left="720"/>
        <w:rPr>
          <w:rFonts w:asciiTheme="majorHAnsi" w:hAnsiTheme="majorHAnsi" w:cstheme="majorHAnsi"/>
          <w:szCs w:val="24"/>
        </w:rPr>
      </w:pPr>
      <w:r w:rsidRPr="004A5BCA">
        <w:rPr>
          <w:rFonts w:asciiTheme="majorHAnsi" w:hAnsiTheme="majorHAnsi" w:cstheme="majorHAnsi"/>
          <w:szCs w:val="24"/>
        </w:rPr>
        <w:t>3. Newspaper bags, door-hanger bags, laundry-dry cleaning bags, or bags sold in packages containing multiple bags for uses such a food storage, garbage, pet waste, or yard waste bags.</w:t>
      </w:r>
    </w:p>
    <w:p w14:paraId="64BDFD3E" w14:textId="77777777" w:rsidR="00082641" w:rsidRDefault="00082641" w:rsidP="00082641">
      <w:pPr>
        <w:spacing w:after="0" w:line="240" w:lineRule="auto"/>
        <w:rPr>
          <w:rFonts w:asciiTheme="majorHAnsi" w:hAnsiTheme="majorHAnsi" w:cstheme="majorHAnsi"/>
          <w:szCs w:val="24"/>
        </w:rPr>
      </w:pPr>
    </w:p>
    <w:p w14:paraId="2D1C73D3" w14:textId="1C19DBFB" w:rsidR="00DF3FA9" w:rsidRDefault="00DF3FA9" w:rsidP="00DF3FA9">
      <w:pPr>
        <w:spacing w:after="0" w:line="240" w:lineRule="auto"/>
        <w:rPr>
          <w:rFonts w:asciiTheme="majorHAnsi" w:hAnsiTheme="majorHAnsi" w:cstheme="majorHAnsi"/>
          <w:b/>
          <w:i/>
          <w:szCs w:val="24"/>
        </w:rPr>
      </w:pPr>
      <w:r>
        <w:rPr>
          <w:rFonts w:asciiTheme="majorHAnsi" w:hAnsiTheme="majorHAnsi" w:cstheme="majorHAnsi"/>
          <w:b/>
          <w:i/>
          <w:szCs w:val="24"/>
        </w:rPr>
        <w:t xml:space="preserve">Can my business make and distribute our own reusable bags? </w:t>
      </w:r>
    </w:p>
    <w:p w14:paraId="30B227E7" w14:textId="3DB18E3A" w:rsidR="00DF3FA9" w:rsidRDefault="00DF3FA9" w:rsidP="00DF3FA9">
      <w:pPr>
        <w:spacing w:after="0" w:line="240" w:lineRule="auto"/>
        <w:rPr>
          <w:rFonts w:asciiTheme="majorHAnsi" w:hAnsiTheme="majorHAnsi" w:cstheme="majorHAnsi"/>
          <w:b/>
          <w:i/>
          <w:szCs w:val="24"/>
        </w:rPr>
      </w:pPr>
    </w:p>
    <w:p w14:paraId="5FAA2195" w14:textId="3914DF46" w:rsidR="00DF3FA9" w:rsidRDefault="00DF3FA9" w:rsidP="00DF3FA9">
      <w:pPr>
        <w:spacing w:after="0" w:line="240" w:lineRule="auto"/>
        <w:rPr>
          <w:rFonts w:asciiTheme="majorHAnsi" w:hAnsiTheme="majorHAnsi" w:cstheme="majorHAnsi"/>
          <w:szCs w:val="24"/>
        </w:rPr>
      </w:pPr>
      <w:r>
        <w:rPr>
          <w:rFonts w:asciiTheme="majorHAnsi" w:hAnsiTheme="majorHAnsi" w:cstheme="majorHAnsi"/>
          <w:szCs w:val="24"/>
        </w:rPr>
        <w:t xml:space="preserve">Yes! A reusable bag is defined as: </w:t>
      </w:r>
    </w:p>
    <w:p w14:paraId="70C6510D" w14:textId="0320561D" w:rsidR="00DF3FA9" w:rsidRDefault="00DF3FA9" w:rsidP="00DF3FA9">
      <w:pPr>
        <w:spacing w:after="0" w:line="240" w:lineRule="auto"/>
        <w:rPr>
          <w:rFonts w:asciiTheme="majorHAnsi" w:hAnsiTheme="majorHAnsi" w:cstheme="majorHAnsi"/>
          <w:szCs w:val="24"/>
        </w:rPr>
      </w:pPr>
    </w:p>
    <w:p w14:paraId="6C9CEAD9" w14:textId="5B39F917" w:rsidR="00DF3FA9" w:rsidRPr="000060CB" w:rsidRDefault="00DF3FA9" w:rsidP="000060CB">
      <w:pPr>
        <w:pStyle w:val="ListParagraph"/>
        <w:numPr>
          <w:ilvl w:val="0"/>
          <w:numId w:val="2"/>
        </w:numPr>
        <w:spacing w:after="0" w:line="240" w:lineRule="auto"/>
        <w:rPr>
          <w:rFonts w:asciiTheme="majorHAnsi" w:hAnsiTheme="majorHAnsi" w:cstheme="majorHAnsi"/>
          <w:szCs w:val="24"/>
        </w:rPr>
      </w:pPr>
      <w:r w:rsidRPr="000060CB">
        <w:rPr>
          <w:rFonts w:asciiTheme="majorHAnsi" w:hAnsiTheme="majorHAnsi" w:cstheme="majorHAnsi"/>
          <w:szCs w:val="24"/>
        </w:rPr>
        <w:t xml:space="preserve">Designed and manufactured to withstand repeated uses over a period of time; </w:t>
      </w:r>
    </w:p>
    <w:p w14:paraId="72765426" w14:textId="3E9B76AE" w:rsidR="00DF3FA9" w:rsidRPr="000060CB" w:rsidRDefault="00DF3FA9" w:rsidP="000060CB">
      <w:pPr>
        <w:pStyle w:val="ListParagraph"/>
        <w:numPr>
          <w:ilvl w:val="0"/>
          <w:numId w:val="2"/>
        </w:numPr>
        <w:spacing w:after="0" w:line="240" w:lineRule="auto"/>
        <w:rPr>
          <w:rFonts w:asciiTheme="majorHAnsi" w:hAnsiTheme="majorHAnsi" w:cstheme="majorHAnsi"/>
          <w:szCs w:val="24"/>
        </w:rPr>
      </w:pPr>
      <w:r w:rsidRPr="000060CB">
        <w:rPr>
          <w:rFonts w:asciiTheme="majorHAnsi" w:hAnsiTheme="majorHAnsi" w:cstheme="majorHAnsi"/>
          <w:szCs w:val="24"/>
        </w:rPr>
        <w:t xml:space="preserve">Made from a material that can be cleaned and disinfected regularly; </w:t>
      </w:r>
    </w:p>
    <w:p w14:paraId="5DCC2ABA" w14:textId="02F198FE" w:rsidR="00DF3FA9" w:rsidRPr="000060CB" w:rsidRDefault="00DF3FA9" w:rsidP="000060CB">
      <w:pPr>
        <w:pStyle w:val="ListParagraph"/>
        <w:numPr>
          <w:ilvl w:val="0"/>
          <w:numId w:val="2"/>
        </w:numPr>
        <w:spacing w:after="0" w:line="240" w:lineRule="auto"/>
        <w:rPr>
          <w:rFonts w:asciiTheme="majorHAnsi" w:hAnsiTheme="majorHAnsi" w:cstheme="majorHAnsi"/>
          <w:szCs w:val="24"/>
        </w:rPr>
      </w:pPr>
      <w:r w:rsidRPr="000060CB">
        <w:rPr>
          <w:rFonts w:asciiTheme="majorHAnsi" w:hAnsiTheme="majorHAnsi" w:cstheme="majorHAnsi"/>
          <w:szCs w:val="24"/>
        </w:rPr>
        <w:t xml:space="preserve">At least 2. 25 mil thick if made from plastic; </w:t>
      </w:r>
    </w:p>
    <w:p w14:paraId="3BBAF0A9" w14:textId="59D8DBC2" w:rsidR="00DF3FA9" w:rsidRPr="000060CB" w:rsidRDefault="00DF3FA9" w:rsidP="000060CB">
      <w:pPr>
        <w:pStyle w:val="ListParagraph"/>
        <w:numPr>
          <w:ilvl w:val="0"/>
          <w:numId w:val="2"/>
        </w:numPr>
        <w:spacing w:after="0" w:line="240" w:lineRule="auto"/>
        <w:rPr>
          <w:rFonts w:asciiTheme="majorHAnsi" w:hAnsiTheme="majorHAnsi" w:cstheme="majorHAnsi"/>
          <w:szCs w:val="24"/>
        </w:rPr>
      </w:pPr>
      <w:r w:rsidRPr="000060CB">
        <w:rPr>
          <w:rFonts w:asciiTheme="majorHAnsi" w:hAnsiTheme="majorHAnsi" w:cstheme="majorHAnsi"/>
          <w:szCs w:val="24"/>
        </w:rPr>
        <w:t xml:space="preserve">Has a minimum lifetime of seventy-five (75) uses; and </w:t>
      </w:r>
    </w:p>
    <w:p w14:paraId="0A9449B7" w14:textId="3C170CF9" w:rsidR="00DF3FA9" w:rsidRPr="000060CB" w:rsidRDefault="00DF3FA9" w:rsidP="000060CB">
      <w:pPr>
        <w:pStyle w:val="ListParagraph"/>
        <w:numPr>
          <w:ilvl w:val="0"/>
          <w:numId w:val="2"/>
        </w:numPr>
        <w:spacing w:after="0" w:line="240" w:lineRule="auto"/>
        <w:rPr>
          <w:rFonts w:asciiTheme="majorHAnsi" w:hAnsiTheme="majorHAnsi" w:cstheme="majorHAnsi"/>
          <w:szCs w:val="24"/>
        </w:rPr>
      </w:pPr>
      <w:r w:rsidRPr="000060CB">
        <w:rPr>
          <w:rFonts w:asciiTheme="majorHAnsi" w:hAnsiTheme="majorHAnsi" w:cstheme="majorHAnsi"/>
          <w:szCs w:val="24"/>
        </w:rPr>
        <w:t>Has the capability of carrying a minimum of eighteen (18) pounds.</w:t>
      </w:r>
    </w:p>
    <w:p w14:paraId="0B33626C" w14:textId="4D537405" w:rsidR="00DF3FA9" w:rsidRDefault="00DF3FA9" w:rsidP="00DF3FA9">
      <w:pPr>
        <w:spacing w:after="0" w:line="240" w:lineRule="auto"/>
        <w:rPr>
          <w:rFonts w:asciiTheme="majorHAnsi" w:hAnsiTheme="majorHAnsi" w:cstheme="majorHAnsi"/>
          <w:szCs w:val="24"/>
        </w:rPr>
      </w:pPr>
    </w:p>
    <w:p w14:paraId="56B4A6CF" w14:textId="3FA38E17" w:rsidR="00DF3FA9" w:rsidRPr="000060CB" w:rsidRDefault="00DF3FA9" w:rsidP="00082641">
      <w:pPr>
        <w:spacing w:after="0" w:line="240" w:lineRule="auto"/>
        <w:rPr>
          <w:rFonts w:asciiTheme="majorHAnsi" w:hAnsiTheme="majorHAnsi" w:cstheme="majorHAnsi"/>
          <w:szCs w:val="24"/>
        </w:rPr>
      </w:pPr>
      <w:r>
        <w:rPr>
          <w:rFonts w:asciiTheme="majorHAnsi" w:hAnsiTheme="majorHAnsi" w:cstheme="majorHAnsi"/>
          <w:szCs w:val="24"/>
        </w:rPr>
        <w:t xml:space="preserve">Most reusable tote bags on the market today will fall within </w:t>
      </w:r>
      <w:r w:rsidR="006C7A9F">
        <w:rPr>
          <w:rFonts w:asciiTheme="majorHAnsi" w:hAnsiTheme="majorHAnsi" w:cstheme="majorHAnsi"/>
          <w:szCs w:val="24"/>
        </w:rPr>
        <w:t xml:space="preserve">the ordinance definition. </w:t>
      </w:r>
    </w:p>
    <w:p w14:paraId="4882958E" w14:textId="77777777" w:rsidR="00DF3FA9" w:rsidRDefault="00DF3FA9" w:rsidP="00082641">
      <w:pPr>
        <w:spacing w:after="0" w:line="240" w:lineRule="auto"/>
        <w:rPr>
          <w:rFonts w:asciiTheme="majorHAnsi" w:hAnsiTheme="majorHAnsi" w:cstheme="majorHAnsi"/>
          <w:b/>
          <w:i/>
          <w:szCs w:val="24"/>
        </w:rPr>
      </w:pPr>
    </w:p>
    <w:p w14:paraId="2555E7FC" w14:textId="7D808510" w:rsidR="003D41AF" w:rsidRDefault="003D41AF" w:rsidP="00082641">
      <w:pPr>
        <w:spacing w:after="0" w:line="240" w:lineRule="auto"/>
        <w:rPr>
          <w:rFonts w:asciiTheme="majorHAnsi" w:hAnsiTheme="majorHAnsi" w:cstheme="majorHAnsi"/>
          <w:b/>
          <w:i/>
          <w:szCs w:val="24"/>
        </w:rPr>
      </w:pPr>
      <w:r>
        <w:rPr>
          <w:rFonts w:asciiTheme="majorHAnsi" w:hAnsiTheme="majorHAnsi" w:cstheme="majorHAnsi"/>
          <w:b/>
          <w:i/>
          <w:szCs w:val="24"/>
        </w:rPr>
        <w:t>Has this be done elsewhere in Colorado?</w:t>
      </w:r>
    </w:p>
    <w:p w14:paraId="467DACD3" w14:textId="5E5BF7C9" w:rsidR="003D41AF" w:rsidRDefault="003D41AF" w:rsidP="00082641">
      <w:pPr>
        <w:spacing w:after="0" w:line="240" w:lineRule="auto"/>
        <w:rPr>
          <w:rFonts w:asciiTheme="majorHAnsi" w:hAnsiTheme="majorHAnsi" w:cstheme="majorHAnsi"/>
          <w:b/>
          <w:i/>
          <w:szCs w:val="24"/>
        </w:rPr>
      </w:pPr>
    </w:p>
    <w:p w14:paraId="093DD1C2" w14:textId="7B4387A8" w:rsidR="003D41AF" w:rsidRDefault="003D41AF" w:rsidP="00082641">
      <w:pPr>
        <w:spacing w:after="0" w:line="240" w:lineRule="auto"/>
        <w:rPr>
          <w:rFonts w:asciiTheme="majorHAnsi" w:hAnsiTheme="majorHAnsi" w:cstheme="majorHAnsi"/>
          <w:szCs w:val="24"/>
        </w:rPr>
      </w:pPr>
      <w:r>
        <w:rPr>
          <w:rFonts w:asciiTheme="majorHAnsi" w:hAnsiTheme="majorHAnsi" w:cstheme="majorHAnsi"/>
          <w:szCs w:val="24"/>
        </w:rPr>
        <w:t>Yes! Boulder, Aspen, Telluride, Breckenridge, Denver, Fort Collins and Basalt also have ordinances in place to reduce the use of disposable bags</w:t>
      </w:r>
      <w:r w:rsidR="00C901A7">
        <w:rPr>
          <w:rFonts w:asciiTheme="majorHAnsi" w:hAnsiTheme="majorHAnsi" w:cstheme="majorHAnsi"/>
          <w:szCs w:val="24"/>
        </w:rPr>
        <w:t xml:space="preserve">. </w:t>
      </w:r>
    </w:p>
    <w:p w14:paraId="68B8323D" w14:textId="7D6C31E3" w:rsidR="00C901A7" w:rsidRDefault="00C901A7" w:rsidP="00082641">
      <w:pPr>
        <w:spacing w:after="0" w:line="240" w:lineRule="auto"/>
        <w:rPr>
          <w:rFonts w:asciiTheme="majorHAnsi" w:hAnsiTheme="majorHAnsi" w:cstheme="majorHAnsi"/>
          <w:szCs w:val="24"/>
        </w:rPr>
      </w:pPr>
    </w:p>
    <w:p w14:paraId="3AC2C89A" w14:textId="7DE052D5" w:rsidR="00C901A7" w:rsidRDefault="00C901A7"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Why is the tax on plastic and paper bags and why don’t we just promote recycling? </w:t>
      </w:r>
    </w:p>
    <w:p w14:paraId="276D277F" w14:textId="21910B41" w:rsidR="00C901A7" w:rsidRDefault="00C901A7" w:rsidP="00082641">
      <w:pPr>
        <w:spacing w:after="0" w:line="240" w:lineRule="auto"/>
        <w:rPr>
          <w:rFonts w:asciiTheme="majorHAnsi" w:hAnsiTheme="majorHAnsi" w:cstheme="majorHAnsi"/>
          <w:b/>
          <w:i/>
          <w:szCs w:val="24"/>
        </w:rPr>
      </w:pPr>
    </w:p>
    <w:p w14:paraId="40EB6D8C" w14:textId="6234E1B0" w:rsidR="00C901A7" w:rsidRDefault="00C901A7" w:rsidP="00082641">
      <w:pPr>
        <w:spacing w:after="0" w:line="240" w:lineRule="auto"/>
        <w:rPr>
          <w:rFonts w:asciiTheme="majorHAnsi" w:hAnsiTheme="majorHAnsi" w:cstheme="majorHAnsi"/>
          <w:szCs w:val="24"/>
        </w:rPr>
      </w:pPr>
      <w:r w:rsidRPr="00C901A7">
        <w:rPr>
          <w:rFonts w:asciiTheme="majorHAnsi" w:hAnsiTheme="majorHAnsi" w:cstheme="majorHAnsi"/>
          <w:szCs w:val="24"/>
        </w:rPr>
        <w:lastRenderedPageBreak/>
        <w:t xml:space="preserve">Plastic bags are very difficult to recycle due to the limited aftermarkets for the material. They cannot be recycled in </w:t>
      </w:r>
      <w:r>
        <w:rPr>
          <w:rFonts w:asciiTheme="majorHAnsi" w:hAnsiTheme="majorHAnsi" w:cstheme="majorHAnsi"/>
          <w:szCs w:val="24"/>
        </w:rPr>
        <w:t>Louisville</w:t>
      </w:r>
      <w:r w:rsidRPr="00C901A7">
        <w:rPr>
          <w:rFonts w:asciiTheme="majorHAnsi" w:hAnsiTheme="majorHAnsi" w:cstheme="majorHAnsi"/>
          <w:szCs w:val="24"/>
        </w:rPr>
        <w:t>’s single stream curbside program, and cause a lot of problems when residents put their recyclables in them. They clog the machinery that sort our recyclables, resulting in equipment shut-downs so that they can be cut out by hand.</w:t>
      </w:r>
      <w:r w:rsidR="00A620C6">
        <w:rPr>
          <w:rFonts w:asciiTheme="majorHAnsi" w:hAnsiTheme="majorHAnsi" w:cstheme="majorHAnsi"/>
          <w:szCs w:val="24"/>
        </w:rPr>
        <w:t xml:space="preserve"> Although paper bags are compostable and recyclable, the manufacturing of paper bags has a large impact. Manufacturing of paper bags uses a tremendous amount of resources. For these reasons and more, paper bags are not an environmentally positive alternative. </w:t>
      </w:r>
    </w:p>
    <w:p w14:paraId="57157C7B" w14:textId="77777777" w:rsidR="00C901A7" w:rsidRDefault="00C901A7" w:rsidP="00082641">
      <w:pPr>
        <w:spacing w:after="0" w:line="240" w:lineRule="auto"/>
        <w:rPr>
          <w:rFonts w:asciiTheme="majorHAnsi" w:hAnsiTheme="majorHAnsi" w:cstheme="majorHAnsi"/>
          <w:b/>
          <w:i/>
          <w:szCs w:val="24"/>
        </w:rPr>
      </w:pPr>
    </w:p>
    <w:p w14:paraId="180194C7" w14:textId="7FC22BC1" w:rsidR="00C901A7" w:rsidRDefault="00C901A7"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Can I pay the fee for my customers? </w:t>
      </w:r>
    </w:p>
    <w:p w14:paraId="54F4361B" w14:textId="37CC7DBB" w:rsidR="00C901A7" w:rsidRDefault="00C901A7" w:rsidP="00082641">
      <w:pPr>
        <w:spacing w:after="0" w:line="240" w:lineRule="auto"/>
        <w:rPr>
          <w:rFonts w:asciiTheme="majorHAnsi" w:hAnsiTheme="majorHAnsi" w:cstheme="majorHAnsi"/>
          <w:b/>
          <w:i/>
          <w:szCs w:val="24"/>
        </w:rPr>
      </w:pPr>
    </w:p>
    <w:p w14:paraId="3B003332" w14:textId="43654FF4" w:rsidR="00C901A7" w:rsidRPr="000060CB" w:rsidRDefault="00C901A7" w:rsidP="00082641">
      <w:pPr>
        <w:spacing w:after="0" w:line="240" w:lineRule="auto"/>
        <w:rPr>
          <w:rFonts w:asciiTheme="majorHAnsi" w:hAnsiTheme="majorHAnsi" w:cstheme="majorHAnsi"/>
          <w:szCs w:val="24"/>
        </w:rPr>
      </w:pPr>
      <w:r w:rsidRPr="00C901A7">
        <w:rPr>
          <w:rFonts w:asciiTheme="majorHAnsi" w:hAnsiTheme="majorHAnsi" w:cstheme="majorHAnsi"/>
          <w:szCs w:val="24"/>
        </w:rPr>
        <w:t xml:space="preserve">No, Section </w:t>
      </w:r>
      <w:r>
        <w:rPr>
          <w:rFonts w:asciiTheme="majorHAnsi" w:hAnsiTheme="majorHAnsi" w:cstheme="majorHAnsi"/>
          <w:szCs w:val="24"/>
        </w:rPr>
        <w:t>3.34.030 D</w:t>
      </w:r>
      <w:r w:rsidRPr="00C901A7">
        <w:rPr>
          <w:rFonts w:asciiTheme="majorHAnsi" w:hAnsiTheme="majorHAnsi" w:cstheme="majorHAnsi"/>
          <w:szCs w:val="24"/>
        </w:rPr>
        <w:t xml:space="preserve"> of the ordinance prohibit</w:t>
      </w:r>
      <w:r w:rsidR="00371264">
        <w:rPr>
          <w:rFonts w:asciiTheme="majorHAnsi" w:hAnsiTheme="majorHAnsi" w:cstheme="majorHAnsi"/>
          <w:szCs w:val="24"/>
        </w:rPr>
        <w:t>s</w:t>
      </w:r>
      <w:r w:rsidRPr="00C901A7">
        <w:rPr>
          <w:rFonts w:asciiTheme="majorHAnsi" w:hAnsiTheme="majorHAnsi" w:cstheme="majorHAnsi"/>
          <w:szCs w:val="24"/>
        </w:rPr>
        <w:t xml:space="preserve"> store owners from paying or otherwise refunding the fee amount to customers. The intent of the bag fee ordinance is to dissuade customers from using disposable bags. If store owners pay the fee, the motivation for customers to avoid taking a disposable bag is lessened</w:t>
      </w:r>
      <w:r w:rsidR="006C7A9F">
        <w:rPr>
          <w:rFonts w:asciiTheme="majorHAnsi" w:hAnsiTheme="majorHAnsi" w:cstheme="majorHAnsi"/>
          <w:szCs w:val="24"/>
        </w:rPr>
        <w:t xml:space="preserve"> and lowers the likelihood of behavior change</w:t>
      </w:r>
      <w:del w:id="2" w:author="Katie Baum" w:date="2021-05-17T11:34:00Z">
        <w:r w:rsidRPr="00C901A7" w:rsidDel="006C7A9F">
          <w:rPr>
            <w:rFonts w:asciiTheme="majorHAnsi" w:hAnsiTheme="majorHAnsi" w:cstheme="majorHAnsi"/>
            <w:szCs w:val="24"/>
          </w:rPr>
          <w:delText>.</w:delText>
        </w:r>
      </w:del>
    </w:p>
    <w:p w14:paraId="0F830C6C" w14:textId="77777777" w:rsidR="003D41AF" w:rsidRDefault="003D41AF" w:rsidP="00082641">
      <w:pPr>
        <w:spacing w:after="0" w:line="240" w:lineRule="auto"/>
        <w:rPr>
          <w:rFonts w:asciiTheme="majorHAnsi" w:hAnsiTheme="majorHAnsi" w:cstheme="majorHAnsi"/>
          <w:b/>
          <w:i/>
          <w:szCs w:val="24"/>
        </w:rPr>
      </w:pPr>
    </w:p>
    <w:p w14:paraId="67A9202B" w14:textId="6BB1652B" w:rsidR="00C63914" w:rsidRDefault="00C63914" w:rsidP="00082641">
      <w:pPr>
        <w:spacing w:after="0" w:line="240" w:lineRule="auto"/>
        <w:rPr>
          <w:rFonts w:asciiTheme="majorHAnsi" w:hAnsiTheme="majorHAnsi" w:cstheme="majorHAnsi"/>
          <w:b/>
          <w:i/>
          <w:szCs w:val="24"/>
        </w:rPr>
      </w:pPr>
      <w:r w:rsidRPr="00C63914">
        <w:rPr>
          <w:rFonts w:asciiTheme="majorHAnsi" w:hAnsiTheme="majorHAnsi" w:cstheme="majorHAnsi"/>
          <w:b/>
          <w:i/>
          <w:szCs w:val="24"/>
        </w:rPr>
        <w:t xml:space="preserve">Are signs about the fee required </w:t>
      </w:r>
      <w:r w:rsidR="00D16706">
        <w:rPr>
          <w:rFonts w:asciiTheme="majorHAnsi" w:hAnsiTheme="majorHAnsi" w:cstheme="majorHAnsi"/>
          <w:b/>
          <w:i/>
          <w:szCs w:val="24"/>
        </w:rPr>
        <w:t xml:space="preserve">to be on display </w:t>
      </w:r>
      <w:r w:rsidRPr="00C63914">
        <w:rPr>
          <w:rFonts w:asciiTheme="majorHAnsi" w:hAnsiTheme="majorHAnsi" w:cstheme="majorHAnsi"/>
          <w:b/>
          <w:i/>
          <w:szCs w:val="24"/>
        </w:rPr>
        <w:t>in retail stores?</w:t>
      </w:r>
    </w:p>
    <w:p w14:paraId="5E43F9FF" w14:textId="77777777" w:rsidR="00C63914" w:rsidRDefault="00C63914" w:rsidP="00082641">
      <w:pPr>
        <w:spacing w:after="0" w:line="240" w:lineRule="auto"/>
        <w:rPr>
          <w:rFonts w:asciiTheme="majorHAnsi" w:hAnsiTheme="majorHAnsi" w:cstheme="majorHAnsi"/>
          <w:b/>
          <w:i/>
          <w:szCs w:val="24"/>
        </w:rPr>
      </w:pPr>
    </w:p>
    <w:p w14:paraId="70DA8672" w14:textId="2C245DDE" w:rsidR="00C63914" w:rsidRDefault="00C63914" w:rsidP="00082641">
      <w:pPr>
        <w:spacing w:after="0" w:line="240" w:lineRule="auto"/>
        <w:rPr>
          <w:rFonts w:asciiTheme="majorHAnsi" w:hAnsiTheme="majorHAnsi" w:cstheme="majorHAnsi"/>
          <w:szCs w:val="24"/>
        </w:rPr>
      </w:pPr>
      <w:r>
        <w:rPr>
          <w:rFonts w:asciiTheme="majorHAnsi" w:hAnsiTheme="majorHAnsi" w:cstheme="majorHAnsi"/>
          <w:szCs w:val="24"/>
        </w:rPr>
        <w:t xml:space="preserve">Yes, per section </w:t>
      </w:r>
      <w:r w:rsidRPr="00C63914">
        <w:rPr>
          <w:rFonts w:asciiTheme="majorHAnsi" w:hAnsiTheme="majorHAnsi" w:cstheme="majorHAnsi"/>
          <w:szCs w:val="24"/>
        </w:rPr>
        <w:t>Sec. 3.34.110</w:t>
      </w:r>
      <w:r>
        <w:rPr>
          <w:rFonts w:asciiTheme="majorHAnsi" w:hAnsiTheme="majorHAnsi" w:cstheme="majorHAnsi"/>
          <w:szCs w:val="24"/>
        </w:rPr>
        <w:t xml:space="preserve"> of the ordinance: “</w:t>
      </w:r>
      <w:r w:rsidRPr="00C63914">
        <w:rPr>
          <w:rFonts w:asciiTheme="majorHAnsi" w:hAnsiTheme="majorHAnsi" w:cstheme="majorHAnsi"/>
          <w:szCs w:val="24"/>
        </w:rPr>
        <w:t>Every retailer subject to the collection of the disposable bag tax shall display a sign in a location outside or inside of the business, viewable by customers, alerting customers to the City’s disposable bag fee.</w:t>
      </w:r>
      <w:r>
        <w:rPr>
          <w:rFonts w:asciiTheme="majorHAnsi" w:hAnsiTheme="majorHAnsi" w:cstheme="majorHAnsi"/>
          <w:szCs w:val="24"/>
        </w:rPr>
        <w:t>”</w:t>
      </w:r>
      <w:r w:rsidR="00D16706">
        <w:rPr>
          <w:rFonts w:asciiTheme="majorHAnsi" w:hAnsiTheme="majorHAnsi" w:cstheme="majorHAnsi"/>
          <w:szCs w:val="24"/>
        </w:rPr>
        <w:t xml:space="preserve"> The City </w:t>
      </w:r>
      <w:r w:rsidR="006C7A9F">
        <w:rPr>
          <w:rFonts w:asciiTheme="majorHAnsi" w:hAnsiTheme="majorHAnsi" w:cstheme="majorHAnsi"/>
          <w:szCs w:val="24"/>
        </w:rPr>
        <w:t xml:space="preserve">will </w:t>
      </w:r>
      <w:r w:rsidR="00D16706">
        <w:rPr>
          <w:rFonts w:asciiTheme="majorHAnsi" w:hAnsiTheme="majorHAnsi" w:cstheme="majorHAnsi"/>
          <w:szCs w:val="24"/>
        </w:rPr>
        <w:t xml:space="preserve">provide </w:t>
      </w:r>
      <w:r w:rsidR="006C7A9F">
        <w:rPr>
          <w:rFonts w:asciiTheme="majorHAnsi" w:hAnsiTheme="majorHAnsi" w:cstheme="majorHAnsi"/>
          <w:szCs w:val="24"/>
        </w:rPr>
        <w:t xml:space="preserve">the opportunity for businesses to request printed </w:t>
      </w:r>
      <w:r w:rsidR="00D16706">
        <w:rPr>
          <w:rFonts w:asciiTheme="majorHAnsi" w:hAnsiTheme="majorHAnsi" w:cstheme="majorHAnsi"/>
          <w:szCs w:val="24"/>
        </w:rPr>
        <w:t>signage</w:t>
      </w:r>
      <w:r w:rsidR="006C7A9F">
        <w:rPr>
          <w:rFonts w:asciiTheme="majorHAnsi" w:hAnsiTheme="majorHAnsi" w:cstheme="majorHAnsi"/>
          <w:szCs w:val="24"/>
        </w:rPr>
        <w:t xml:space="preserve"> and additional materials</w:t>
      </w:r>
      <w:r w:rsidR="00D16706">
        <w:rPr>
          <w:rFonts w:asciiTheme="majorHAnsi" w:hAnsiTheme="majorHAnsi" w:cstheme="majorHAnsi"/>
          <w:szCs w:val="24"/>
        </w:rPr>
        <w:t xml:space="preserve"> </w:t>
      </w:r>
      <w:r w:rsidR="006C7A9F">
        <w:rPr>
          <w:rFonts w:asciiTheme="majorHAnsi" w:hAnsiTheme="majorHAnsi" w:cstheme="majorHAnsi"/>
          <w:szCs w:val="24"/>
        </w:rPr>
        <w:t xml:space="preserve">and provide additional printable signage on the City’s website </w:t>
      </w:r>
      <w:r w:rsidR="00D16706">
        <w:rPr>
          <w:rFonts w:asciiTheme="majorHAnsi" w:hAnsiTheme="majorHAnsi" w:cstheme="majorHAnsi"/>
          <w:szCs w:val="24"/>
        </w:rPr>
        <w:t xml:space="preserve">prior to implementation of the tax on January 1, 2022. </w:t>
      </w:r>
    </w:p>
    <w:p w14:paraId="0A31CF4A" w14:textId="33EA01DB" w:rsidR="006C7A9F" w:rsidRDefault="006C7A9F" w:rsidP="00082641">
      <w:pPr>
        <w:spacing w:after="0" w:line="240" w:lineRule="auto"/>
        <w:rPr>
          <w:rFonts w:asciiTheme="majorHAnsi" w:hAnsiTheme="majorHAnsi" w:cstheme="majorHAnsi"/>
          <w:szCs w:val="24"/>
        </w:rPr>
      </w:pPr>
    </w:p>
    <w:p w14:paraId="3355FC56" w14:textId="345A0E38" w:rsidR="006C7A9F" w:rsidRPr="00C63914" w:rsidRDefault="006C7A9F" w:rsidP="00082641">
      <w:pPr>
        <w:spacing w:after="0" w:line="240" w:lineRule="auto"/>
        <w:rPr>
          <w:rFonts w:asciiTheme="majorHAnsi" w:hAnsiTheme="majorHAnsi" w:cstheme="majorHAnsi"/>
          <w:szCs w:val="24"/>
        </w:rPr>
      </w:pPr>
      <w:r>
        <w:rPr>
          <w:rFonts w:asciiTheme="majorHAnsi" w:hAnsiTheme="majorHAnsi" w:cstheme="majorHAnsi"/>
          <w:szCs w:val="24"/>
        </w:rPr>
        <w:t xml:space="preserve">Printed signage and additional materials will be available to request in fall 2021. </w:t>
      </w:r>
    </w:p>
    <w:p w14:paraId="0A64C951" w14:textId="77777777" w:rsidR="00C63914" w:rsidRDefault="00C63914" w:rsidP="00082641">
      <w:pPr>
        <w:spacing w:after="0" w:line="240" w:lineRule="auto"/>
        <w:rPr>
          <w:rFonts w:asciiTheme="majorHAnsi" w:hAnsiTheme="majorHAnsi" w:cstheme="majorHAnsi"/>
          <w:b/>
          <w:i/>
          <w:szCs w:val="24"/>
        </w:rPr>
      </w:pPr>
    </w:p>
    <w:p w14:paraId="578BCC51" w14:textId="2ABD223E" w:rsidR="00672C7A" w:rsidRDefault="00A620C6"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How should the tax appear on a receipt? </w:t>
      </w:r>
    </w:p>
    <w:p w14:paraId="292A197E" w14:textId="77777777" w:rsidR="00672C7A" w:rsidRDefault="00672C7A" w:rsidP="00082641">
      <w:pPr>
        <w:spacing w:after="0" w:line="240" w:lineRule="auto"/>
        <w:rPr>
          <w:rFonts w:asciiTheme="majorHAnsi" w:hAnsiTheme="majorHAnsi" w:cstheme="majorHAnsi"/>
          <w:b/>
          <w:i/>
          <w:szCs w:val="24"/>
        </w:rPr>
      </w:pPr>
    </w:p>
    <w:p w14:paraId="60846BC1" w14:textId="3B3D5359" w:rsidR="00C901A7" w:rsidRDefault="00C901A7" w:rsidP="00082641">
      <w:pPr>
        <w:spacing w:after="0" w:line="240" w:lineRule="auto"/>
        <w:rPr>
          <w:rFonts w:asciiTheme="majorHAnsi" w:hAnsiTheme="majorHAnsi" w:cstheme="majorHAnsi"/>
          <w:szCs w:val="24"/>
        </w:rPr>
      </w:pPr>
      <w:r w:rsidRPr="00C901A7">
        <w:rPr>
          <w:rFonts w:asciiTheme="majorHAnsi" w:hAnsiTheme="majorHAnsi" w:cstheme="majorHAnsi"/>
          <w:szCs w:val="24"/>
        </w:rPr>
        <w:t xml:space="preserve">The </w:t>
      </w:r>
      <w:r>
        <w:rPr>
          <w:rFonts w:asciiTheme="majorHAnsi" w:hAnsiTheme="majorHAnsi" w:cstheme="majorHAnsi"/>
          <w:szCs w:val="24"/>
        </w:rPr>
        <w:t>disposable b</w:t>
      </w:r>
      <w:r w:rsidRPr="00C901A7">
        <w:rPr>
          <w:rFonts w:asciiTheme="majorHAnsi" w:hAnsiTheme="majorHAnsi" w:cstheme="majorHAnsi"/>
          <w:szCs w:val="24"/>
        </w:rPr>
        <w:t xml:space="preserve">ag </w:t>
      </w:r>
      <w:r>
        <w:rPr>
          <w:rFonts w:asciiTheme="majorHAnsi" w:hAnsiTheme="majorHAnsi" w:cstheme="majorHAnsi"/>
          <w:szCs w:val="24"/>
        </w:rPr>
        <w:t>t</w:t>
      </w:r>
      <w:r w:rsidRPr="00C901A7">
        <w:rPr>
          <w:rFonts w:asciiTheme="majorHAnsi" w:hAnsiTheme="majorHAnsi" w:cstheme="majorHAnsi"/>
          <w:szCs w:val="24"/>
        </w:rPr>
        <w:t xml:space="preserve">ax is a tax, not a fee. In order to reduce confusion among consumers, businesses collecting the tax from customers should identify the </w:t>
      </w:r>
      <w:r>
        <w:rPr>
          <w:rFonts w:asciiTheme="majorHAnsi" w:hAnsiTheme="majorHAnsi" w:cstheme="majorHAnsi"/>
          <w:szCs w:val="24"/>
        </w:rPr>
        <w:t>b</w:t>
      </w:r>
      <w:r w:rsidRPr="00C901A7">
        <w:rPr>
          <w:rFonts w:asciiTheme="majorHAnsi" w:hAnsiTheme="majorHAnsi" w:cstheme="majorHAnsi"/>
          <w:szCs w:val="24"/>
        </w:rPr>
        <w:t xml:space="preserve">ag </w:t>
      </w:r>
      <w:r>
        <w:rPr>
          <w:rFonts w:asciiTheme="majorHAnsi" w:hAnsiTheme="majorHAnsi" w:cstheme="majorHAnsi"/>
          <w:szCs w:val="24"/>
        </w:rPr>
        <w:t>t</w:t>
      </w:r>
      <w:r w:rsidRPr="00C901A7">
        <w:rPr>
          <w:rFonts w:asciiTheme="majorHAnsi" w:hAnsiTheme="majorHAnsi" w:cstheme="majorHAnsi"/>
          <w:szCs w:val="24"/>
        </w:rPr>
        <w:t>ax separately on receipts as the "</w:t>
      </w:r>
      <w:r>
        <w:rPr>
          <w:rFonts w:asciiTheme="majorHAnsi" w:hAnsiTheme="majorHAnsi" w:cstheme="majorHAnsi"/>
          <w:szCs w:val="24"/>
        </w:rPr>
        <w:t>Disposable</w:t>
      </w:r>
      <w:r w:rsidRPr="00C901A7">
        <w:rPr>
          <w:rFonts w:asciiTheme="majorHAnsi" w:hAnsiTheme="majorHAnsi" w:cstheme="majorHAnsi"/>
          <w:szCs w:val="24"/>
        </w:rPr>
        <w:t xml:space="preserve"> Bag Tax" or "Bag Tax” or</w:t>
      </w:r>
      <w:r>
        <w:rPr>
          <w:rFonts w:asciiTheme="majorHAnsi" w:hAnsiTheme="majorHAnsi" w:cstheme="majorHAnsi"/>
          <w:szCs w:val="24"/>
        </w:rPr>
        <w:t xml:space="preserve"> similar</w:t>
      </w:r>
      <w:r w:rsidR="006C7A9F">
        <w:rPr>
          <w:rFonts w:asciiTheme="majorHAnsi" w:hAnsiTheme="majorHAnsi" w:cstheme="majorHAnsi"/>
          <w:szCs w:val="24"/>
        </w:rPr>
        <w:t xml:space="preserve"> language</w:t>
      </w:r>
      <w:r>
        <w:rPr>
          <w:rFonts w:asciiTheme="majorHAnsi" w:hAnsiTheme="majorHAnsi" w:cstheme="majorHAnsi"/>
          <w:szCs w:val="24"/>
        </w:rPr>
        <w:t xml:space="preserve">. </w:t>
      </w:r>
    </w:p>
    <w:p w14:paraId="0EAF5E01" w14:textId="77777777" w:rsidR="00C901A7" w:rsidRDefault="00C901A7" w:rsidP="00082641">
      <w:pPr>
        <w:spacing w:after="0" w:line="240" w:lineRule="auto"/>
        <w:rPr>
          <w:rFonts w:asciiTheme="majorHAnsi" w:hAnsiTheme="majorHAnsi" w:cstheme="majorHAnsi"/>
          <w:szCs w:val="24"/>
        </w:rPr>
      </w:pPr>
    </w:p>
    <w:p w14:paraId="4F20B6FD" w14:textId="7D39DC99" w:rsidR="00672C7A" w:rsidRDefault="00672C7A" w:rsidP="00082641">
      <w:pPr>
        <w:spacing w:after="0" w:line="240" w:lineRule="auto"/>
        <w:rPr>
          <w:rFonts w:asciiTheme="majorHAnsi" w:hAnsiTheme="majorHAnsi" w:cstheme="majorHAnsi"/>
          <w:szCs w:val="24"/>
        </w:rPr>
      </w:pPr>
      <w:r w:rsidRPr="00672C7A">
        <w:rPr>
          <w:rFonts w:asciiTheme="majorHAnsi" w:hAnsiTheme="majorHAnsi" w:cstheme="majorHAnsi"/>
          <w:szCs w:val="24"/>
        </w:rPr>
        <w:t xml:space="preserve">Retailers </w:t>
      </w:r>
      <w:r w:rsidR="00D16706">
        <w:rPr>
          <w:rFonts w:asciiTheme="majorHAnsi" w:hAnsiTheme="majorHAnsi" w:cstheme="majorHAnsi"/>
          <w:szCs w:val="24"/>
        </w:rPr>
        <w:t>are required to</w:t>
      </w:r>
      <w:r w:rsidR="00D16706" w:rsidRPr="00672C7A">
        <w:rPr>
          <w:rFonts w:asciiTheme="majorHAnsi" w:hAnsiTheme="majorHAnsi" w:cstheme="majorHAnsi"/>
          <w:szCs w:val="24"/>
        </w:rPr>
        <w:t xml:space="preserve"> </w:t>
      </w:r>
      <w:r w:rsidRPr="00672C7A">
        <w:rPr>
          <w:rFonts w:asciiTheme="majorHAnsi" w:hAnsiTheme="majorHAnsi" w:cstheme="majorHAnsi"/>
          <w:szCs w:val="24"/>
        </w:rPr>
        <w:t>record the number of disposable bags provided and the total amount of disposable bag taxes charged on the customer transaction receipt.</w:t>
      </w:r>
      <w:r w:rsidR="00AF1142">
        <w:rPr>
          <w:rFonts w:asciiTheme="majorHAnsi" w:hAnsiTheme="majorHAnsi" w:cstheme="majorHAnsi"/>
          <w:szCs w:val="24"/>
        </w:rPr>
        <w:t xml:space="preserve"> Retailers </w:t>
      </w:r>
      <w:r w:rsidR="00D16706">
        <w:rPr>
          <w:rFonts w:asciiTheme="majorHAnsi" w:hAnsiTheme="majorHAnsi" w:cstheme="majorHAnsi"/>
          <w:szCs w:val="24"/>
        </w:rPr>
        <w:t xml:space="preserve">are </w:t>
      </w:r>
      <w:r w:rsidR="00AF1142">
        <w:rPr>
          <w:rFonts w:asciiTheme="majorHAnsi" w:hAnsiTheme="majorHAnsi" w:cstheme="majorHAnsi"/>
          <w:szCs w:val="24"/>
        </w:rPr>
        <w:t xml:space="preserve">also </w:t>
      </w:r>
      <w:r w:rsidR="00D16706">
        <w:rPr>
          <w:rFonts w:asciiTheme="majorHAnsi" w:hAnsiTheme="majorHAnsi" w:cstheme="majorHAnsi"/>
          <w:szCs w:val="24"/>
        </w:rPr>
        <w:t xml:space="preserve">required to </w:t>
      </w:r>
      <w:r w:rsidR="00AF1142">
        <w:rPr>
          <w:rFonts w:asciiTheme="majorHAnsi" w:hAnsiTheme="majorHAnsi" w:cstheme="majorHAnsi"/>
          <w:szCs w:val="24"/>
        </w:rPr>
        <w:t xml:space="preserve">provide this same information to the City in remitting the disposable bag taxes. </w:t>
      </w:r>
    </w:p>
    <w:p w14:paraId="2FD0CC86" w14:textId="7842FCBB" w:rsidR="00B71FB4" w:rsidRDefault="00B71FB4" w:rsidP="00082641">
      <w:pPr>
        <w:spacing w:after="0" w:line="240" w:lineRule="auto"/>
        <w:rPr>
          <w:rFonts w:asciiTheme="majorHAnsi" w:hAnsiTheme="majorHAnsi" w:cstheme="majorHAnsi"/>
          <w:szCs w:val="24"/>
        </w:rPr>
      </w:pPr>
    </w:p>
    <w:p w14:paraId="3202F815" w14:textId="60D40F64" w:rsidR="00B71FB4" w:rsidRPr="000060CB" w:rsidRDefault="00B71FB4"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How does a business remit the tax to the city?  </w:t>
      </w:r>
    </w:p>
    <w:p w14:paraId="4D21092C" w14:textId="77777777" w:rsidR="00B71FB4" w:rsidRDefault="00B71FB4" w:rsidP="00082641">
      <w:pPr>
        <w:spacing w:after="0" w:line="240" w:lineRule="auto"/>
        <w:rPr>
          <w:rFonts w:asciiTheme="majorHAnsi" w:hAnsiTheme="majorHAnsi" w:cstheme="majorHAnsi"/>
          <w:szCs w:val="24"/>
        </w:rPr>
      </w:pPr>
    </w:p>
    <w:p w14:paraId="3CE679C9" w14:textId="0AA28D88" w:rsidR="00B71FB4" w:rsidRPr="00672C7A" w:rsidRDefault="00B71FB4" w:rsidP="00082641">
      <w:pPr>
        <w:spacing w:after="0" w:line="240" w:lineRule="auto"/>
        <w:rPr>
          <w:rFonts w:asciiTheme="majorHAnsi" w:hAnsiTheme="majorHAnsi" w:cstheme="majorHAnsi"/>
          <w:szCs w:val="24"/>
        </w:rPr>
      </w:pPr>
      <w:r>
        <w:rPr>
          <w:rFonts w:asciiTheme="majorHAnsi" w:hAnsiTheme="majorHAnsi" w:cstheme="majorHAnsi"/>
          <w:szCs w:val="24"/>
        </w:rPr>
        <w:t>Th</w:t>
      </w:r>
      <w:r w:rsidR="00460611">
        <w:rPr>
          <w:rFonts w:asciiTheme="majorHAnsi" w:hAnsiTheme="majorHAnsi" w:cstheme="majorHAnsi"/>
          <w:szCs w:val="24"/>
        </w:rPr>
        <w:t>ere</w:t>
      </w:r>
      <w:r>
        <w:rPr>
          <w:rFonts w:asciiTheme="majorHAnsi" w:hAnsiTheme="majorHAnsi" w:cstheme="majorHAnsi"/>
          <w:szCs w:val="24"/>
        </w:rPr>
        <w:t xml:space="preserve"> will be a separate </w:t>
      </w:r>
      <w:r w:rsidR="00460611">
        <w:rPr>
          <w:rFonts w:asciiTheme="majorHAnsi" w:hAnsiTheme="majorHAnsi" w:cstheme="majorHAnsi"/>
          <w:szCs w:val="24"/>
        </w:rPr>
        <w:t xml:space="preserve">disposable bag tax </w:t>
      </w:r>
      <w:r>
        <w:rPr>
          <w:rFonts w:asciiTheme="majorHAnsi" w:hAnsiTheme="majorHAnsi" w:cstheme="majorHAnsi"/>
          <w:szCs w:val="24"/>
        </w:rPr>
        <w:t>return</w:t>
      </w:r>
      <w:r w:rsidR="00402579">
        <w:rPr>
          <w:rFonts w:asciiTheme="majorHAnsi" w:hAnsiTheme="majorHAnsi" w:cstheme="majorHAnsi"/>
          <w:szCs w:val="24"/>
        </w:rPr>
        <w:t>, which will be</w:t>
      </w:r>
      <w:r>
        <w:rPr>
          <w:rFonts w:asciiTheme="majorHAnsi" w:hAnsiTheme="majorHAnsi" w:cstheme="majorHAnsi"/>
          <w:szCs w:val="24"/>
        </w:rPr>
        <w:t xml:space="preserve"> due when your sales</w:t>
      </w:r>
      <w:r w:rsidR="00460611">
        <w:rPr>
          <w:rFonts w:asciiTheme="majorHAnsi" w:hAnsiTheme="majorHAnsi" w:cstheme="majorHAnsi"/>
          <w:szCs w:val="24"/>
        </w:rPr>
        <w:t>/use</w:t>
      </w:r>
      <w:r>
        <w:rPr>
          <w:rFonts w:asciiTheme="majorHAnsi" w:hAnsiTheme="majorHAnsi" w:cstheme="majorHAnsi"/>
          <w:szCs w:val="24"/>
        </w:rPr>
        <w:t xml:space="preserve"> tax return is due</w:t>
      </w:r>
      <w:r w:rsidR="006C7A9F">
        <w:rPr>
          <w:rFonts w:asciiTheme="majorHAnsi" w:hAnsiTheme="majorHAnsi" w:cstheme="majorHAnsi"/>
          <w:szCs w:val="24"/>
        </w:rPr>
        <w:t xml:space="preserve"> </w:t>
      </w:r>
      <w:r>
        <w:rPr>
          <w:rFonts w:asciiTheme="majorHAnsi" w:hAnsiTheme="majorHAnsi" w:cstheme="majorHAnsi"/>
          <w:szCs w:val="24"/>
        </w:rPr>
        <w:t>follow</w:t>
      </w:r>
      <w:r w:rsidR="006C7A9F">
        <w:rPr>
          <w:rFonts w:asciiTheme="majorHAnsi" w:hAnsiTheme="majorHAnsi" w:cstheme="majorHAnsi"/>
          <w:szCs w:val="24"/>
        </w:rPr>
        <w:t>ing</w:t>
      </w:r>
      <w:r>
        <w:rPr>
          <w:rFonts w:asciiTheme="majorHAnsi" w:hAnsiTheme="majorHAnsi" w:cstheme="majorHAnsi"/>
          <w:szCs w:val="24"/>
        </w:rPr>
        <w:t xml:space="preserve"> a similar process to how you currently remit</w:t>
      </w:r>
      <w:r w:rsidR="00460611">
        <w:rPr>
          <w:rFonts w:asciiTheme="majorHAnsi" w:hAnsiTheme="majorHAnsi" w:cstheme="majorHAnsi"/>
          <w:szCs w:val="24"/>
        </w:rPr>
        <w:t xml:space="preserve"> sales/use tax to the City</w:t>
      </w:r>
      <w:r>
        <w:rPr>
          <w:rFonts w:asciiTheme="majorHAnsi" w:hAnsiTheme="majorHAnsi" w:cstheme="majorHAnsi"/>
          <w:szCs w:val="24"/>
        </w:rPr>
        <w:t>. More information will be provided. Pleas</w:t>
      </w:r>
      <w:r w:rsidR="00803F5F">
        <w:rPr>
          <w:rFonts w:asciiTheme="majorHAnsi" w:hAnsiTheme="majorHAnsi" w:cstheme="majorHAnsi"/>
          <w:szCs w:val="24"/>
        </w:rPr>
        <w:t xml:space="preserve">e sign up for additional business updates using the form at LousivilleCO.gov/BagTax. </w:t>
      </w:r>
    </w:p>
    <w:p w14:paraId="3518D4F0" w14:textId="77777777" w:rsidR="00672C7A" w:rsidRDefault="00672C7A" w:rsidP="00082641">
      <w:pPr>
        <w:spacing w:after="0" w:line="240" w:lineRule="auto"/>
        <w:rPr>
          <w:rFonts w:asciiTheme="majorHAnsi" w:hAnsiTheme="majorHAnsi" w:cstheme="majorHAnsi"/>
          <w:b/>
          <w:i/>
          <w:szCs w:val="24"/>
        </w:rPr>
      </w:pPr>
    </w:p>
    <w:p w14:paraId="14ADCA8A" w14:textId="4690F011" w:rsidR="00082641" w:rsidRDefault="00C901A7" w:rsidP="00082641">
      <w:pPr>
        <w:spacing w:after="0" w:line="240" w:lineRule="auto"/>
        <w:rPr>
          <w:rFonts w:asciiTheme="majorHAnsi" w:hAnsiTheme="majorHAnsi" w:cstheme="majorHAnsi"/>
          <w:b/>
          <w:i/>
          <w:szCs w:val="24"/>
        </w:rPr>
      </w:pPr>
      <w:r>
        <w:rPr>
          <w:rFonts w:asciiTheme="majorHAnsi" w:hAnsiTheme="majorHAnsi" w:cstheme="majorHAnsi"/>
          <w:b/>
          <w:i/>
          <w:szCs w:val="24"/>
        </w:rPr>
        <w:t>Are low-income individuals exempt from the tax?</w:t>
      </w:r>
    </w:p>
    <w:p w14:paraId="6A3FD151" w14:textId="77777777" w:rsidR="004A5BCA" w:rsidRDefault="004A5BCA" w:rsidP="00082641">
      <w:pPr>
        <w:spacing w:after="0" w:line="240" w:lineRule="auto"/>
        <w:rPr>
          <w:rFonts w:asciiTheme="majorHAnsi" w:hAnsiTheme="majorHAnsi" w:cstheme="majorHAnsi"/>
          <w:szCs w:val="24"/>
        </w:rPr>
      </w:pPr>
    </w:p>
    <w:p w14:paraId="2D4E11AE" w14:textId="26404F5D" w:rsidR="004A5BCA" w:rsidRDefault="00C901A7" w:rsidP="00082641">
      <w:pPr>
        <w:spacing w:after="0" w:line="240" w:lineRule="auto"/>
        <w:rPr>
          <w:rFonts w:asciiTheme="majorHAnsi" w:hAnsiTheme="majorHAnsi" w:cstheme="majorHAnsi"/>
          <w:szCs w:val="24"/>
        </w:rPr>
      </w:pPr>
      <w:r>
        <w:rPr>
          <w:rFonts w:asciiTheme="majorHAnsi" w:hAnsiTheme="majorHAnsi" w:cstheme="majorHAnsi"/>
          <w:szCs w:val="24"/>
        </w:rPr>
        <w:t xml:space="preserve">Yes. </w:t>
      </w:r>
      <w:r w:rsidR="00672C7A" w:rsidRPr="00672C7A">
        <w:rPr>
          <w:rFonts w:asciiTheme="majorHAnsi" w:hAnsiTheme="majorHAnsi" w:cstheme="majorHAnsi"/>
          <w:szCs w:val="24"/>
        </w:rPr>
        <w:t xml:space="preserve">The </w:t>
      </w:r>
      <w:r w:rsidR="00460611">
        <w:rPr>
          <w:rFonts w:asciiTheme="majorHAnsi" w:hAnsiTheme="majorHAnsi" w:cstheme="majorHAnsi"/>
          <w:szCs w:val="24"/>
        </w:rPr>
        <w:t>disposable bag tax</w:t>
      </w:r>
      <w:r w:rsidR="00672C7A" w:rsidRPr="00672C7A">
        <w:rPr>
          <w:rFonts w:asciiTheme="majorHAnsi" w:hAnsiTheme="majorHAnsi" w:cstheme="majorHAnsi"/>
          <w:szCs w:val="24"/>
        </w:rPr>
        <w:t xml:space="preserve"> </w:t>
      </w:r>
      <w:r w:rsidR="00D16706">
        <w:rPr>
          <w:rFonts w:asciiTheme="majorHAnsi" w:hAnsiTheme="majorHAnsi" w:cstheme="majorHAnsi"/>
          <w:szCs w:val="24"/>
        </w:rPr>
        <w:t>does</w:t>
      </w:r>
      <w:r w:rsidR="00D16706" w:rsidRPr="00672C7A">
        <w:rPr>
          <w:rFonts w:asciiTheme="majorHAnsi" w:hAnsiTheme="majorHAnsi" w:cstheme="majorHAnsi"/>
          <w:szCs w:val="24"/>
        </w:rPr>
        <w:t xml:space="preserve"> </w:t>
      </w:r>
      <w:r w:rsidR="00672C7A" w:rsidRPr="00672C7A">
        <w:rPr>
          <w:rFonts w:asciiTheme="majorHAnsi" w:hAnsiTheme="majorHAnsi" w:cstheme="majorHAnsi"/>
          <w:szCs w:val="24"/>
        </w:rPr>
        <w:t>not apply to particip</w:t>
      </w:r>
      <w:r w:rsidR="00F77511">
        <w:rPr>
          <w:rFonts w:asciiTheme="majorHAnsi" w:hAnsiTheme="majorHAnsi" w:cstheme="majorHAnsi"/>
          <w:szCs w:val="24"/>
        </w:rPr>
        <w:t>ants</w:t>
      </w:r>
      <w:r w:rsidR="00672C7A" w:rsidRPr="00672C7A">
        <w:rPr>
          <w:rFonts w:asciiTheme="majorHAnsi" w:hAnsiTheme="majorHAnsi" w:cstheme="majorHAnsi"/>
          <w:szCs w:val="24"/>
        </w:rPr>
        <w:t xml:space="preserve"> in a federal or state food assistance program</w:t>
      </w:r>
      <w:r w:rsidR="00D16706">
        <w:rPr>
          <w:rFonts w:asciiTheme="majorHAnsi" w:hAnsiTheme="majorHAnsi" w:cstheme="majorHAnsi"/>
          <w:szCs w:val="24"/>
        </w:rPr>
        <w:t xml:space="preserve"> (i.e. SNAP)</w:t>
      </w:r>
      <w:r w:rsidR="00672C7A" w:rsidRPr="00672C7A">
        <w:rPr>
          <w:rFonts w:asciiTheme="majorHAnsi" w:hAnsiTheme="majorHAnsi" w:cstheme="majorHAnsi"/>
          <w:szCs w:val="24"/>
        </w:rPr>
        <w:t xml:space="preserve">. </w:t>
      </w:r>
      <w:r w:rsidR="00672C7A">
        <w:rPr>
          <w:rFonts w:asciiTheme="majorHAnsi" w:hAnsiTheme="majorHAnsi" w:cstheme="majorHAnsi"/>
          <w:szCs w:val="24"/>
        </w:rPr>
        <w:t xml:space="preserve">A food assistance affidavit in both English and Spanish will be provided and made available to all retailers </w:t>
      </w:r>
      <w:r w:rsidR="00402579">
        <w:rPr>
          <w:rFonts w:asciiTheme="majorHAnsi" w:hAnsiTheme="majorHAnsi" w:cstheme="majorHAnsi"/>
          <w:szCs w:val="24"/>
        </w:rPr>
        <w:t>to document</w:t>
      </w:r>
      <w:r w:rsidR="00672C7A">
        <w:rPr>
          <w:rFonts w:asciiTheme="majorHAnsi" w:hAnsiTheme="majorHAnsi" w:cstheme="majorHAnsi"/>
          <w:szCs w:val="24"/>
        </w:rPr>
        <w:t xml:space="preserve"> this exemption</w:t>
      </w:r>
      <w:r w:rsidR="00F77511">
        <w:rPr>
          <w:rFonts w:asciiTheme="majorHAnsi" w:hAnsiTheme="majorHAnsi" w:cstheme="majorHAnsi"/>
          <w:szCs w:val="24"/>
        </w:rPr>
        <w:t>.  An affidavit</w:t>
      </w:r>
      <w:r w:rsidR="00460611">
        <w:rPr>
          <w:rFonts w:asciiTheme="majorHAnsi" w:hAnsiTheme="majorHAnsi" w:cstheme="majorHAnsi"/>
          <w:szCs w:val="24"/>
        </w:rPr>
        <w:t xml:space="preserve"> will need</w:t>
      </w:r>
      <w:r w:rsidR="00D16706">
        <w:rPr>
          <w:rFonts w:asciiTheme="majorHAnsi" w:hAnsiTheme="majorHAnsi" w:cstheme="majorHAnsi"/>
          <w:szCs w:val="24"/>
        </w:rPr>
        <w:t xml:space="preserve"> to be completed</w:t>
      </w:r>
      <w:r w:rsidR="00F77511">
        <w:rPr>
          <w:rFonts w:asciiTheme="majorHAnsi" w:hAnsiTheme="majorHAnsi" w:cstheme="majorHAnsi"/>
          <w:szCs w:val="24"/>
        </w:rPr>
        <w:t xml:space="preserve"> by the customer</w:t>
      </w:r>
      <w:r w:rsidR="00D16706">
        <w:rPr>
          <w:rFonts w:asciiTheme="majorHAnsi" w:hAnsiTheme="majorHAnsi" w:cstheme="majorHAnsi"/>
          <w:szCs w:val="24"/>
        </w:rPr>
        <w:t xml:space="preserve"> for every purchase </w:t>
      </w:r>
      <w:r w:rsidR="00F77511">
        <w:rPr>
          <w:rFonts w:asciiTheme="majorHAnsi" w:hAnsiTheme="majorHAnsi" w:cstheme="majorHAnsi"/>
          <w:szCs w:val="24"/>
        </w:rPr>
        <w:t xml:space="preserve">made </w:t>
      </w:r>
      <w:r w:rsidR="00D16706">
        <w:rPr>
          <w:rFonts w:asciiTheme="majorHAnsi" w:hAnsiTheme="majorHAnsi" w:cstheme="majorHAnsi"/>
          <w:szCs w:val="24"/>
        </w:rPr>
        <w:t xml:space="preserve">at retailers who do not have an automated system to process </w:t>
      </w:r>
      <w:r w:rsidR="00D34AAE">
        <w:rPr>
          <w:rFonts w:asciiTheme="majorHAnsi" w:hAnsiTheme="majorHAnsi" w:cstheme="majorHAnsi"/>
          <w:szCs w:val="24"/>
        </w:rPr>
        <w:t>federal or state food assistance program purchase</w:t>
      </w:r>
      <w:r w:rsidR="00135A09">
        <w:rPr>
          <w:rFonts w:asciiTheme="majorHAnsi" w:hAnsiTheme="majorHAnsi" w:cstheme="majorHAnsi"/>
          <w:szCs w:val="24"/>
        </w:rPr>
        <w:t>s</w:t>
      </w:r>
      <w:r w:rsidR="00672C7A">
        <w:rPr>
          <w:rFonts w:asciiTheme="majorHAnsi" w:hAnsiTheme="majorHAnsi" w:cstheme="majorHAnsi"/>
          <w:szCs w:val="24"/>
        </w:rPr>
        <w:t xml:space="preserve">. </w:t>
      </w:r>
    </w:p>
    <w:p w14:paraId="2709005A" w14:textId="77777777" w:rsidR="00672C7A" w:rsidRDefault="00672C7A" w:rsidP="00082641">
      <w:pPr>
        <w:spacing w:after="0" w:line="240" w:lineRule="auto"/>
        <w:rPr>
          <w:rFonts w:asciiTheme="majorHAnsi" w:hAnsiTheme="majorHAnsi" w:cstheme="majorHAnsi"/>
          <w:szCs w:val="24"/>
        </w:rPr>
      </w:pPr>
    </w:p>
    <w:p w14:paraId="1F5F42C1" w14:textId="77777777" w:rsidR="004A5BCA" w:rsidRDefault="004A5BCA" w:rsidP="00082641">
      <w:pPr>
        <w:spacing w:after="0" w:line="240" w:lineRule="auto"/>
        <w:rPr>
          <w:rFonts w:asciiTheme="majorHAnsi" w:hAnsiTheme="majorHAnsi" w:cstheme="majorHAnsi"/>
          <w:b/>
          <w:i/>
          <w:szCs w:val="24"/>
        </w:rPr>
      </w:pPr>
      <w:r>
        <w:rPr>
          <w:rFonts w:asciiTheme="majorHAnsi" w:hAnsiTheme="majorHAnsi" w:cstheme="majorHAnsi"/>
          <w:b/>
          <w:i/>
          <w:szCs w:val="24"/>
        </w:rPr>
        <w:t xml:space="preserve">What is the City of Louisville doing to educate and ensure compliance? </w:t>
      </w:r>
    </w:p>
    <w:p w14:paraId="2490B996" w14:textId="77777777" w:rsidR="004A5BCA" w:rsidRDefault="004A5BCA" w:rsidP="00082641">
      <w:pPr>
        <w:spacing w:after="0" w:line="240" w:lineRule="auto"/>
        <w:rPr>
          <w:rFonts w:asciiTheme="majorHAnsi" w:hAnsiTheme="majorHAnsi" w:cstheme="majorHAnsi"/>
          <w:b/>
          <w:i/>
          <w:szCs w:val="24"/>
        </w:rPr>
      </w:pPr>
    </w:p>
    <w:p w14:paraId="5F2C704E" w14:textId="215F08AD" w:rsidR="004A5BCA" w:rsidRDefault="00C63914" w:rsidP="00082641">
      <w:pPr>
        <w:spacing w:after="0" w:line="240" w:lineRule="auto"/>
        <w:rPr>
          <w:rFonts w:asciiTheme="majorHAnsi" w:hAnsiTheme="majorHAnsi" w:cstheme="majorHAnsi"/>
          <w:szCs w:val="24"/>
        </w:rPr>
      </w:pPr>
      <w:r>
        <w:rPr>
          <w:rFonts w:asciiTheme="majorHAnsi" w:hAnsiTheme="majorHAnsi" w:cstheme="majorHAnsi"/>
          <w:szCs w:val="24"/>
        </w:rPr>
        <w:t xml:space="preserve">The City of Louisville has developed materials specifically for businesses to aid with the transition, including: signage, resources, and reusable bags that can be provided on request to businesses. To aid with compliance, the City of Louisville is launching a residential education campaign that will ensure residents and visitors are aware of the upcoming tax and the importance of single-use plastics reduction within the community. </w:t>
      </w:r>
    </w:p>
    <w:p w14:paraId="55DC88D9" w14:textId="087AC8EC" w:rsidR="00A25551" w:rsidRDefault="00A25551" w:rsidP="00082641">
      <w:pPr>
        <w:spacing w:after="0" w:line="240" w:lineRule="auto"/>
        <w:rPr>
          <w:rFonts w:asciiTheme="majorHAnsi" w:hAnsiTheme="majorHAnsi" w:cstheme="majorHAnsi"/>
          <w:szCs w:val="24"/>
        </w:rPr>
      </w:pPr>
    </w:p>
    <w:p w14:paraId="697AC246" w14:textId="241EE0CF" w:rsidR="00A25551" w:rsidRPr="004A5BCA" w:rsidRDefault="00A25551" w:rsidP="00082641">
      <w:pPr>
        <w:spacing w:after="0" w:line="240" w:lineRule="auto"/>
        <w:rPr>
          <w:rFonts w:asciiTheme="majorHAnsi" w:hAnsiTheme="majorHAnsi" w:cstheme="majorHAnsi"/>
          <w:szCs w:val="24"/>
        </w:rPr>
      </w:pPr>
      <w:r>
        <w:rPr>
          <w:rFonts w:asciiTheme="majorHAnsi" w:hAnsiTheme="majorHAnsi" w:cstheme="majorHAnsi"/>
          <w:szCs w:val="24"/>
        </w:rPr>
        <w:t xml:space="preserve">Additional questions? Please contact Katie Baum, Sustainability Coordinator, at </w:t>
      </w:r>
      <w:hyperlink r:id="rId7" w:history="1">
        <w:r w:rsidRPr="00581517">
          <w:rPr>
            <w:rStyle w:val="Hyperlink"/>
            <w:rFonts w:asciiTheme="majorHAnsi" w:hAnsiTheme="majorHAnsi" w:cstheme="majorHAnsi"/>
            <w:szCs w:val="24"/>
          </w:rPr>
          <w:t>kbaum@louisvilleco.gov</w:t>
        </w:r>
      </w:hyperlink>
      <w:r>
        <w:rPr>
          <w:rFonts w:asciiTheme="majorHAnsi" w:hAnsiTheme="majorHAnsi" w:cstheme="majorHAnsi"/>
          <w:szCs w:val="24"/>
        </w:rPr>
        <w:t xml:space="preserve">. </w:t>
      </w:r>
    </w:p>
    <w:sectPr w:rsidR="00A25551" w:rsidRPr="004A5BCA" w:rsidSect="00421820">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B4359" w14:textId="77777777" w:rsidR="007B4CB6" w:rsidRDefault="007B4CB6" w:rsidP="00082641">
      <w:pPr>
        <w:spacing w:after="0" w:line="240" w:lineRule="auto"/>
      </w:pPr>
      <w:r>
        <w:separator/>
      </w:r>
    </w:p>
  </w:endnote>
  <w:endnote w:type="continuationSeparator" w:id="0">
    <w:p w14:paraId="1BF63DA8" w14:textId="77777777" w:rsidR="007B4CB6" w:rsidRDefault="007B4CB6" w:rsidP="00082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C7ED8" w14:textId="77777777" w:rsidR="007B4CB6" w:rsidRDefault="007B4CB6" w:rsidP="00082641">
      <w:pPr>
        <w:spacing w:after="0" w:line="240" w:lineRule="auto"/>
      </w:pPr>
      <w:r>
        <w:separator/>
      </w:r>
    </w:p>
  </w:footnote>
  <w:footnote w:type="continuationSeparator" w:id="0">
    <w:p w14:paraId="76DE465E" w14:textId="77777777" w:rsidR="007B4CB6" w:rsidRDefault="007B4CB6" w:rsidP="00082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1465" w14:textId="77777777" w:rsidR="00082641" w:rsidRDefault="00082641" w:rsidP="00082641">
    <w:pPr>
      <w:pStyle w:val="Header"/>
      <w:jc w:val="center"/>
    </w:pPr>
  </w:p>
  <w:p w14:paraId="54BD2DA6" w14:textId="77777777" w:rsidR="00082641" w:rsidRDefault="000826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86335" w14:textId="77777777" w:rsidR="00421820" w:rsidRDefault="00421820" w:rsidP="00421820">
    <w:pPr>
      <w:pStyle w:val="Header"/>
      <w:jc w:val="center"/>
    </w:pPr>
    <w:r w:rsidRPr="00421820">
      <w:rPr>
        <w:noProof/>
      </w:rPr>
      <w:drawing>
        <wp:inline distT="0" distB="0" distL="0" distR="0" wp14:anchorId="5A012061" wp14:editId="7843FECE">
          <wp:extent cx="4358640" cy="1370803"/>
          <wp:effectExtent l="0" t="0" r="3810" b="1270"/>
          <wp:docPr id="3" name="Picture 3" descr="\\COL-FS01\CMO_Share$\ADMIN\GLORIA\Plastic Bag Tax\Logos\Final LBYOB Logos\LBYOB_Logo_png\H_LBYOB_logo_Blk_Teal_Pos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FS01\CMO_Share$\ADMIN\GLORIA\Plastic Bag Tax\Logos\Final LBYOB Logos\LBYOB_Logo_png\H_LBYOB_logo_Blk_Teal_PosLetter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8733" cy="137712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6805"/>
    <w:multiLevelType w:val="hybridMultilevel"/>
    <w:tmpl w:val="C79E8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70252E"/>
    <w:multiLevelType w:val="hybridMultilevel"/>
    <w:tmpl w:val="2F8E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1512A3"/>
    <w:multiLevelType w:val="hybridMultilevel"/>
    <w:tmpl w:val="98E61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ie Baum">
    <w15:presenceInfo w15:providerId="AD" w15:userId="S-1-5-21-910770175-1323242151-619646970-12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41"/>
    <w:rsid w:val="000060CB"/>
    <w:rsid w:val="00082641"/>
    <w:rsid w:val="00135A09"/>
    <w:rsid w:val="001E4D45"/>
    <w:rsid w:val="00207286"/>
    <w:rsid w:val="002E448A"/>
    <w:rsid w:val="00335A84"/>
    <w:rsid w:val="00371264"/>
    <w:rsid w:val="003C6D93"/>
    <w:rsid w:val="003D41AF"/>
    <w:rsid w:val="003D4705"/>
    <w:rsid w:val="00402579"/>
    <w:rsid w:val="00421820"/>
    <w:rsid w:val="00452A12"/>
    <w:rsid w:val="00460611"/>
    <w:rsid w:val="004A5BCA"/>
    <w:rsid w:val="00672C7A"/>
    <w:rsid w:val="006C7A9F"/>
    <w:rsid w:val="006E5A02"/>
    <w:rsid w:val="007B4CB6"/>
    <w:rsid w:val="00803F5F"/>
    <w:rsid w:val="00893A43"/>
    <w:rsid w:val="008F00DA"/>
    <w:rsid w:val="009803B3"/>
    <w:rsid w:val="009C2524"/>
    <w:rsid w:val="009F39AA"/>
    <w:rsid w:val="00A25551"/>
    <w:rsid w:val="00A620C6"/>
    <w:rsid w:val="00AF1142"/>
    <w:rsid w:val="00B6153D"/>
    <w:rsid w:val="00B71FB4"/>
    <w:rsid w:val="00B8718B"/>
    <w:rsid w:val="00B962D7"/>
    <w:rsid w:val="00C63914"/>
    <w:rsid w:val="00C901A7"/>
    <w:rsid w:val="00CD5785"/>
    <w:rsid w:val="00D16706"/>
    <w:rsid w:val="00D34AAE"/>
    <w:rsid w:val="00D40CCF"/>
    <w:rsid w:val="00D4598B"/>
    <w:rsid w:val="00DF3FA9"/>
    <w:rsid w:val="00F00235"/>
    <w:rsid w:val="00F27CF8"/>
    <w:rsid w:val="00F77511"/>
    <w:rsid w:val="00FB5776"/>
    <w:rsid w:val="00FE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31A01C"/>
  <w15:chartTrackingRefBased/>
  <w15:docId w15:val="{31599507-2FB7-4E8B-A6A3-A26F2EF2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641"/>
  </w:style>
  <w:style w:type="paragraph" w:styleId="Footer">
    <w:name w:val="footer"/>
    <w:basedOn w:val="Normal"/>
    <w:link w:val="FooterChar"/>
    <w:uiPriority w:val="99"/>
    <w:unhideWhenUsed/>
    <w:rsid w:val="00082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641"/>
  </w:style>
  <w:style w:type="paragraph" w:styleId="BalloonText">
    <w:name w:val="Balloon Text"/>
    <w:basedOn w:val="Normal"/>
    <w:link w:val="BalloonTextChar"/>
    <w:uiPriority w:val="99"/>
    <w:semiHidden/>
    <w:unhideWhenUsed/>
    <w:rsid w:val="00A2555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5551"/>
    <w:rPr>
      <w:rFonts w:ascii="Times New Roman" w:hAnsi="Times New Roman" w:cs="Times New Roman"/>
      <w:sz w:val="18"/>
      <w:szCs w:val="18"/>
    </w:rPr>
  </w:style>
  <w:style w:type="character" w:styleId="Hyperlink">
    <w:name w:val="Hyperlink"/>
    <w:basedOn w:val="DefaultParagraphFont"/>
    <w:uiPriority w:val="99"/>
    <w:unhideWhenUsed/>
    <w:rsid w:val="00A25551"/>
    <w:rPr>
      <w:color w:val="0563C1" w:themeColor="hyperlink"/>
      <w:u w:val="single"/>
    </w:rPr>
  </w:style>
  <w:style w:type="character" w:customStyle="1" w:styleId="UnresolvedMention1">
    <w:name w:val="Unresolved Mention1"/>
    <w:basedOn w:val="DefaultParagraphFont"/>
    <w:uiPriority w:val="99"/>
    <w:semiHidden/>
    <w:unhideWhenUsed/>
    <w:rsid w:val="00A25551"/>
    <w:rPr>
      <w:color w:val="605E5C"/>
      <w:shd w:val="clear" w:color="auto" w:fill="E1DFDD"/>
    </w:rPr>
  </w:style>
  <w:style w:type="paragraph" w:styleId="ListParagraph">
    <w:name w:val="List Paragraph"/>
    <w:basedOn w:val="Normal"/>
    <w:uiPriority w:val="34"/>
    <w:qFormat/>
    <w:rsid w:val="00D40CCF"/>
    <w:pPr>
      <w:ind w:left="720"/>
      <w:contextualSpacing/>
    </w:pPr>
  </w:style>
  <w:style w:type="character" w:styleId="CommentReference">
    <w:name w:val="annotation reference"/>
    <w:basedOn w:val="DefaultParagraphFont"/>
    <w:uiPriority w:val="99"/>
    <w:semiHidden/>
    <w:unhideWhenUsed/>
    <w:rsid w:val="00460611"/>
    <w:rPr>
      <w:sz w:val="16"/>
      <w:szCs w:val="16"/>
    </w:rPr>
  </w:style>
  <w:style w:type="paragraph" w:styleId="CommentText">
    <w:name w:val="annotation text"/>
    <w:basedOn w:val="Normal"/>
    <w:link w:val="CommentTextChar"/>
    <w:uiPriority w:val="99"/>
    <w:semiHidden/>
    <w:unhideWhenUsed/>
    <w:rsid w:val="00460611"/>
    <w:pPr>
      <w:spacing w:line="240" w:lineRule="auto"/>
    </w:pPr>
    <w:rPr>
      <w:sz w:val="20"/>
      <w:szCs w:val="20"/>
    </w:rPr>
  </w:style>
  <w:style w:type="character" w:customStyle="1" w:styleId="CommentTextChar">
    <w:name w:val="Comment Text Char"/>
    <w:basedOn w:val="DefaultParagraphFont"/>
    <w:link w:val="CommentText"/>
    <w:uiPriority w:val="99"/>
    <w:semiHidden/>
    <w:rsid w:val="00460611"/>
    <w:rPr>
      <w:sz w:val="20"/>
      <w:szCs w:val="20"/>
    </w:rPr>
  </w:style>
  <w:style w:type="paragraph" w:styleId="CommentSubject">
    <w:name w:val="annotation subject"/>
    <w:basedOn w:val="CommentText"/>
    <w:next w:val="CommentText"/>
    <w:link w:val="CommentSubjectChar"/>
    <w:uiPriority w:val="99"/>
    <w:semiHidden/>
    <w:unhideWhenUsed/>
    <w:rsid w:val="00460611"/>
    <w:rPr>
      <w:b/>
      <w:bCs/>
    </w:rPr>
  </w:style>
  <w:style w:type="character" w:customStyle="1" w:styleId="CommentSubjectChar">
    <w:name w:val="Comment Subject Char"/>
    <w:basedOn w:val="CommentTextChar"/>
    <w:link w:val="CommentSubject"/>
    <w:uiPriority w:val="99"/>
    <w:semiHidden/>
    <w:rsid w:val="004606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baum@louisvilleco.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6299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Baum</dc:creator>
  <cp:keywords/>
  <dc:description/>
  <cp:lastModifiedBy>Beth Ried</cp:lastModifiedBy>
  <cp:revision>2</cp:revision>
  <dcterms:created xsi:type="dcterms:W3CDTF">2021-12-02T18:59:00Z</dcterms:created>
  <dcterms:modified xsi:type="dcterms:W3CDTF">2021-12-02T18:59:00Z</dcterms:modified>
</cp:coreProperties>
</file>